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07FC1" w:rsidP="00207FC1" w:rsidRDefault="0054598B" w14:paraId="4920CD79" w14:textId="6FCBD31E">
      <w:pPr>
        <w:rPr>
          <w:rFonts w:ascii="Arial" w:hAnsi="Arial" w:cs="Arial"/>
          <w:b/>
          <w:bCs/>
        </w:rPr>
      </w:pPr>
      <w:r w:rsidRPr="006760D7">
        <w:rPr>
          <w:rFonts w:ascii="Arial" w:hAnsi="Arial" w:cs="Arial"/>
          <w:b/>
          <w:bCs/>
          <w:sz w:val="28"/>
          <w:szCs w:val="28"/>
        </w:rPr>
        <w:t>EDUCATING GENERATION</w:t>
      </w:r>
      <w:r w:rsidRPr="006760D7">
        <w:rPr>
          <w:rFonts w:ascii="Arial" w:hAnsi="Arial" w:cs="Arial"/>
          <w:b/>
          <w:bCs/>
        </w:rPr>
        <w:t xml:space="preserve"> </w:t>
      </w:r>
      <w:r w:rsidRPr="00EE5A4B" w:rsidR="00EE5A4B">
        <w:rPr>
          <w:rFonts w:ascii="Arial" w:hAnsi="Arial" w:cs="Arial"/>
          <w:b/>
          <w:bCs/>
          <w:sz w:val="28"/>
          <w:szCs w:val="28"/>
        </w:rPr>
        <w:t xml:space="preserve">RESTORATION </w:t>
      </w:r>
    </w:p>
    <w:p w:rsidRPr="006760D7" w:rsidR="00282C38" w:rsidP="008C661A" w:rsidRDefault="00282C38" w14:paraId="59F75C60" w14:textId="33F54634">
      <w:pPr>
        <w:spacing w:line="360" w:lineRule="auto"/>
        <w:rPr>
          <w:rFonts w:ascii="Arial" w:hAnsi="Arial" w:cs="Arial"/>
          <w:color w:val="FF0000"/>
        </w:rPr>
      </w:pPr>
      <w:r w:rsidRPr="006760D7">
        <w:rPr>
          <w:rFonts w:ascii="Arial" w:hAnsi="Arial" w:cs="Arial"/>
        </w:rPr>
        <w:t xml:space="preserve">Charlotte Vaughan </w:t>
      </w:r>
      <w:r w:rsidRPr="006760D7" w:rsidR="00562B45">
        <w:rPr>
          <w:rFonts w:ascii="Arial" w:hAnsi="Arial" w:cs="Arial"/>
        </w:rPr>
        <w:t>Education and Learn</w:t>
      </w:r>
      <w:r w:rsidRPr="006760D7" w:rsidR="004E4D28">
        <w:rPr>
          <w:rFonts w:ascii="Arial" w:hAnsi="Arial" w:cs="Arial"/>
        </w:rPr>
        <w:t>i</w:t>
      </w:r>
      <w:r w:rsidRPr="006760D7" w:rsidR="00562B45">
        <w:rPr>
          <w:rFonts w:ascii="Arial" w:hAnsi="Arial" w:cs="Arial"/>
        </w:rPr>
        <w:t>ng Man</w:t>
      </w:r>
      <w:r w:rsidRPr="006760D7" w:rsidR="0004218D">
        <w:rPr>
          <w:rFonts w:ascii="Arial" w:hAnsi="Arial" w:cs="Arial"/>
        </w:rPr>
        <w:t xml:space="preserve">ager </w:t>
      </w:r>
      <w:r w:rsidRPr="006760D7" w:rsidR="003B2B7B">
        <w:rPr>
          <w:rFonts w:ascii="Arial" w:hAnsi="Arial" w:cs="Arial"/>
        </w:rPr>
        <w:t>and Kiely O’Flaherty</w:t>
      </w:r>
      <w:r w:rsidRPr="006760D7" w:rsidR="0004218D">
        <w:rPr>
          <w:rFonts w:ascii="Arial" w:hAnsi="Arial" w:cs="Arial"/>
        </w:rPr>
        <w:t xml:space="preserve"> School’s Program Coordinator</w:t>
      </w:r>
      <w:r w:rsidRPr="006760D7" w:rsidR="000B16C8">
        <w:rPr>
          <w:rFonts w:ascii="Arial" w:hAnsi="Arial" w:cs="Arial"/>
        </w:rPr>
        <w:t xml:space="preserve"> Botanic Gardens and </w:t>
      </w:r>
      <w:r w:rsidRPr="006760D7" w:rsidR="00A55702">
        <w:rPr>
          <w:rFonts w:ascii="Arial" w:hAnsi="Arial" w:cs="Arial"/>
        </w:rPr>
        <w:t>Parks Authority</w:t>
      </w:r>
    </w:p>
    <w:p w:rsidRPr="006760D7" w:rsidR="003953FA" w:rsidP="008C661A" w:rsidRDefault="003953FA" w14:paraId="31A1B864" w14:textId="360C7B44">
      <w:pPr>
        <w:spacing w:line="360" w:lineRule="auto"/>
        <w:jc w:val="both"/>
        <w:rPr>
          <w:rFonts w:ascii="Arial" w:hAnsi="Arial" w:eastAsia="Calibri" w:cs="Arial"/>
        </w:rPr>
      </w:pPr>
      <w:r w:rsidRPr="006760D7">
        <w:rPr>
          <w:rFonts w:ascii="Arial" w:hAnsi="Arial" w:eastAsia="Calibri" w:cs="Arial"/>
        </w:rPr>
        <w:t>Kings Park Education and Learning provides hands-on, inquiry based</w:t>
      </w:r>
      <w:r w:rsidRPr="006760D7" w:rsidR="00A326F8">
        <w:rPr>
          <w:rFonts w:ascii="Arial" w:hAnsi="Arial" w:eastAsia="Calibri" w:cs="Arial"/>
        </w:rPr>
        <w:t xml:space="preserve"> and</w:t>
      </w:r>
      <w:r w:rsidRPr="006760D7">
        <w:rPr>
          <w:rFonts w:ascii="Arial" w:hAnsi="Arial" w:eastAsia="Calibri" w:cs="Arial"/>
        </w:rPr>
        <w:t xml:space="preserve"> immersive learning experiences for </w:t>
      </w:r>
      <w:r w:rsidR="00A540A4">
        <w:rPr>
          <w:rFonts w:ascii="Arial" w:hAnsi="Arial" w:eastAsia="Calibri" w:cs="Arial"/>
        </w:rPr>
        <w:t>k</w:t>
      </w:r>
      <w:r w:rsidRPr="006760D7">
        <w:rPr>
          <w:rFonts w:ascii="Arial" w:hAnsi="Arial" w:eastAsia="Calibri" w:cs="Arial"/>
        </w:rPr>
        <w:t xml:space="preserve">indergarten to </w:t>
      </w:r>
      <w:r w:rsidR="00A540A4">
        <w:rPr>
          <w:rFonts w:ascii="Arial" w:hAnsi="Arial" w:eastAsia="Calibri" w:cs="Arial"/>
        </w:rPr>
        <w:t>t</w:t>
      </w:r>
      <w:r w:rsidRPr="006760D7">
        <w:rPr>
          <w:rFonts w:ascii="Arial" w:hAnsi="Arial" w:eastAsia="Calibri" w:cs="Arial"/>
        </w:rPr>
        <w:t xml:space="preserve">ertiary-aged students.  Our suite of </w:t>
      </w:r>
      <w:r w:rsidRPr="006760D7" w:rsidR="00A333AF">
        <w:rPr>
          <w:rFonts w:ascii="Arial" w:hAnsi="Arial" w:eastAsia="Calibri" w:cs="Arial"/>
        </w:rPr>
        <w:t xml:space="preserve">innovative </w:t>
      </w:r>
      <w:r w:rsidRPr="006760D7">
        <w:rPr>
          <w:rFonts w:ascii="Arial" w:hAnsi="Arial" w:eastAsia="Calibri" w:cs="Arial"/>
        </w:rPr>
        <w:t>school education programs</w:t>
      </w:r>
      <w:r w:rsidRPr="006760D7" w:rsidR="00A333AF">
        <w:rPr>
          <w:rFonts w:ascii="Arial" w:hAnsi="Arial" w:eastAsia="Calibri" w:cs="Arial"/>
        </w:rPr>
        <w:t xml:space="preserve"> </w:t>
      </w:r>
      <w:r w:rsidRPr="006760D7" w:rsidR="0082375F">
        <w:rPr>
          <w:rFonts w:ascii="Arial" w:hAnsi="Arial" w:eastAsia="Calibri" w:cs="Arial"/>
        </w:rPr>
        <w:t>supports</w:t>
      </w:r>
      <w:r w:rsidRPr="006760D7" w:rsidR="00A333AF">
        <w:rPr>
          <w:rFonts w:ascii="Arial" w:hAnsi="Arial" w:eastAsia="Calibri" w:cs="Arial"/>
        </w:rPr>
        <w:t xml:space="preserve"> the Western Australian Curriculum whilst</w:t>
      </w:r>
      <w:r w:rsidRPr="006760D7">
        <w:rPr>
          <w:rFonts w:ascii="Arial" w:hAnsi="Arial" w:eastAsia="Calibri" w:cs="Arial"/>
        </w:rPr>
        <w:t xml:space="preserve"> highlight</w:t>
      </w:r>
      <w:r w:rsidRPr="006760D7" w:rsidR="005349A4">
        <w:rPr>
          <w:rFonts w:ascii="Arial" w:hAnsi="Arial" w:eastAsia="Calibri" w:cs="Arial"/>
        </w:rPr>
        <w:t>ing</w:t>
      </w:r>
      <w:r w:rsidRPr="006760D7">
        <w:rPr>
          <w:rFonts w:ascii="Arial" w:hAnsi="Arial" w:eastAsia="Calibri" w:cs="Arial"/>
        </w:rPr>
        <w:t xml:space="preserve"> the </w:t>
      </w:r>
      <w:r w:rsidRPr="006760D7" w:rsidR="00A333AF">
        <w:rPr>
          <w:rFonts w:ascii="Arial" w:hAnsi="Arial" w:eastAsia="Calibri" w:cs="Arial"/>
        </w:rPr>
        <w:t xml:space="preserve">unique </w:t>
      </w:r>
      <w:r w:rsidRPr="006760D7">
        <w:rPr>
          <w:rFonts w:ascii="Arial" w:hAnsi="Arial" w:eastAsia="Calibri" w:cs="Arial"/>
        </w:rPr>
        <w:t xml:space="preserve">plants, </w:t>
      </w:r>
      <w:proofErr w:type="gramStart"/>
      <w:r w:rsidRPr="006760D7">
        <w:rPr>
          <w:rFonts w:ascii="Arial" w:hAnsi="Arial" w:eastAsia="Calibri" w:cs="Arial"/>
        </w:rPr>
        <w:t>people</w:t>
      </w:r>
      <w:proofErr w:type="gramEnd"/>
      <w:r w:rsidRPr="006760D7">
        <w:rPr>
          <w:rFonts w:ascii="Arial" w:hAnsi="Arial" w:eastAsia="Calibri" w:cs="Arial"/>
        </w:rPr>
        <w:t xml:space="preserve"> </w:t>
      </w:r>
      <w:r w:rsidRPr="006760D7" w:rsidR="00A333AF">
        <w:rPr>
          <w:rFonts w:ascii="Arial" w:hAnsi="Arial" w:eastAsia="Calibri" w:cs="Arial"/>
        </w:rPr>
        <w:t>a</w:t>
      </w:r>
      <w:r w:rsidRPr="006760D7">
        <w:rPr>
          <w:rFonts w:ascii="Arial" w:hAnsi="Arial" w:eastAsia="Calibri" w:cs="Arial"/>
        </w:rPr>
        <w:t xml:space="preserve">nd </w:t>
      </w:r>
      <w:r w:rsidRPr="006760D7" w:rsidR="00A333AF">
        <w:rPr>
          <w:rFonts w:ascii="Arial" w:hAnsi="Arial" w:eastAsia="Calibri" w:cs="Arial"/>
        </w:rPr>
        <w:t>places</w:t>
      </w:r>
      <w:r w:rsidRPr="006760D7">
        <w:rPr>
          <w:rFonts w:ascii="Arial" w:hAnsi="Arial" w:eastAsia="Calibri" w:cs="Arial"/>
        </w:rPr>
        <w:t xml:space="preserve"> of Western Australian and the </w:t>
      </w:r>
      <w:r w:rsidRPr="006760D7" w:rsidR="005349A4">
        <w:rPr>
          <w:rFonts w:ascii="Arial" w:hAnsi="Arial" w:eastAsia="Calibri" w:cs="Arial"/>
        </w:rPr>
        <w:t>a</w:t>
      </w:r>
      <w:r w:rsidRPr="006760D7">
        <w:rPr>
          <w:rFonts w:ascii="Arial" w:hAnsi="Arial" w:eastAsia="Calibri" w:cs="Arial"/>
        </w:rPr>
        <w:t>ctions we can all take as a connected community to ensure a sustainable future</w:t>
      </w:r>
      <w:r w:rsidRPr="006760D7" w:rsidR="00726F94">
        <w:rPr>
          <w:rFonts w:ascii="Arial" w:hAnsi="Arial" w:eastAsia="Calibri" w:cs="Arial"/>
        </w:rPr>
        <w:t>.</w:t>
      </w:r>
      <w:r w:rsidRPr="006760D7">
        <w:rPr>
          <w:rFonts w:ascii="Arial" w:hAnsi="Arial" w:eastAsia="Calibri" w:cs="Arial"/>
        </w:rPr>
        <w:t xml:space="preserve"> </w:t>
      </w:r>
      <w:r w:rsidR="00043070">
        <w:rPr>
          <w:rFonts w:ascii="Arial" w:hAnsi="Arial" w:eastAsia="Calibri" w:cs="Arial"/>
        </w:rPr>
        <w:t xml:space="preserve"> </w:t>
      </w:r>
      <w:r w:rsidR="001D594F">
        <w:rPr>
          <w:rFonts w:ascii="Arial" w:hAnsi="Arial" w:eastAsia="Calibri" w:cs="Arial"/>
        </w:rPr>
        <w:t>In 2021 t</w:t>
      </w:r>
      <w:r w:rsidR="008A36CA">
        <w:rPr>
          <w:rFonts w:ascii="Arial" w:hAnsi="Arial" w:eastAsia="Calibri" w:cs="Arial"/>
        </w:rPr>
        <w:t xml:space="preserve">he </w:t>
      </w:r>
      <w:r w:rsidR="00E473BA">
        <w:rPr>
          <w:rFonts w:ascii="Arial" w:hAnsi="Arial" w:eastAsia="Calibri" w:cs="Arial"/>
        </w:rPr>
        <w:t xml:space="preserve">Botanic Gardens and Parks Authority (BGPA) signed up to the United Nations Decade on </w:t>
      </w:r>
      <w:r w:rsidR="009C5847">
        <w:rPr>
          <w:rFonts w:ascii="Arial" w:hAnsi="Arial" w:eastAsia="Calibri" w:cs="Arial"/>
        </w:rPr>
        <w:t>E</w:t>
      </w:r>
      <w:r w:rsidR="00E473BA">
        <w:rPr>
          <w:rFonts w:ascii="Arial" w:hAnsi="Arial" w:eastAsia="Calibri" w:cs="Arial"/>
        </w:rPr>
        <w:t xml:space="preserve">cosystem Restoration </w:t>
      </w:r>
      <w:r w:rsidR="003F6F2D">
        <w:rPr>
          <w:rFonts w:ascii="Arial" w:hAnsi="Arial" w:eastAsia="Calibri" w:cs="Arial"/>
        </w:rPr>
        <w:t xml:space="preserve">as part of an ongoing </w:t>
      </w:r>
      <w:r w:rsidR="003A55C8">
        <w:rPr>
          <w:rFonts w:ascii="Arial" w:hAnsi="Arial" w:eastAsia="Calibri" w:cs="Arial"/>
        </w:rPr>
        <w:t>commitment</w:t>
      </w:r>
      <w:r w:rsidR="003F6F2D">
        <w:rPr>
          <w:rFonts w:ascii="Arial" w:hAnsi="Arial" w:eastAsia="Calibri" w:cs="Arial"/>
        </w:rPr>
        <w:t xml:space="preserve"> to </w:t>
      </w:r>
      <w:r w:rsidR="003A55C8">
        <w:rPr>
          <w:rFonts w:ascii="Arial" w:hAnsi="Arial" w:eastAsia="Calibri" w:cs="Arial"/>
        </w:rPr>
        <w:t>pr</w:t>
      </w:r>
      <w:r w:rsidR="003F6F2D">
        <w:rPr>
          <w:rFonts w:ascii="Arial" w:hAnsi="Arial" w:eastAsia="Calibri" w:cs="Arial"/>
        </w:rPr>
        <w:t xml:space="preserve">otecting local biodiversity. </w:t>
      </w:r>
      <w:r w:rsidR="009C5847">
        <w:rPr>
          <w:rFonts w:ascii="Arial" w:hAnsi="Arial" w:eastAsia="Calibri" w:cs="Arial"/>
        </w:rPr>
        <w:t xml:space="preserve"> Education</w:t>
      </w:r>
      <w:r w:rsidR="008F2653">
        <w:rPr>
          <w:rFonts w:ascii="Arial" w:hAnsi="Arial" w:eastAsia="Calibri" w:cs="Arial"/>
        </w:rPr>
        <w:t xml:space="preserve"> in partnership with scientific </w:t>
      </w:r>
      <w:r w:rsidR="00204562">
        <w:rPr>
          <w:rFonts w:ascii="Arial" w:hAnsi="Arial" w:eastAsia="Calibri" w:cs="Arial"/>
        </w:rPr>
        <w:t>research</w:t>
      </w:r>
      <w:r w:rsidR="008F2653">
        <w:rPr>
          <w:rFonts w:ascii="Arial" w:hAnsi="Arial" w:eastAsia="Calibri" w:cs="Arial"/>
        </w:rPr>
        <w:t xml:space="preserve">, bushland </w:t>
      </w:r>
      <w:r w:rsidR="00204562">
        <w:rPr>
          <w:rFonts w:ascii="Arial" w:hAnsi="Arial" w:eastAsia="Calibri" w:cs="Arial"/>
        </w:rPr>
        <w:t>restoration</w:t>
      </w:r>
      <w:r w:rsidR="008F2653">
        <w:rPr>
          <w:rFonts w:ascii="Arial" w:hAnsi="Arial" w:eastAsia="Calibri" w:cs="Arial"/>
        </w:rPr>
        <w:t xml:space="preserve"> and native plant conservation is the </w:t>
      </w:r>
      <w:r w:rsidR="00204562">
        <w:rPr>
          <w:rFonts w:ascii="Arial" w:hAnsi="Arial" w:eastAsia="Calibri" w:cs="Arial"/>
        </w:rPr>
        <w:t>cornerstone</w:t>
      </w:r>
      <w:r w:rsidR="008F2653">
        <w:rPr>
          <w:rFonts w:ascii="Arial" w:hAnsi="Arial" w:eastAsia="Calibri" w:cs="Arial"/>
        </w:rPr>
        <w:t xml:space="preserve"> </w:t>
      </w:r>
      <w:r w:rsidR="00204562">
        <w:rPr>
          <w:rFonts w:ascii="Arial" w:hAnsi="Arial" w:eastAsia="Calibri" w:cs="Arial"/>
        </w:rPr>
        <w:t xml:space="preserve">of </w:t>
      </w:r>
      <w:r w:rsidR="001D594F">
        <w:rPr>
          <w:rFonts w:ascii="Arial" w:hAnsi="Arial" w:eastAsia="Calibri" w:cs="Arial"/>
        </w:rPr>
        <w:t xml:space="preserve">BGPAs </w:t>
      </w:r>
      <w:r w:rsidR="00204562">
        <w:rPr>
          <w:rFonts w:ascii="Arial" w:hAnsi="Arial" w:eastAsia="Calibri" w:cs="Arial"/>
        </w:rPr>
        <w:t>ongoing efforts towards #GenerationRestoration</w:t>
      </w:r>
      <w:r w:rsidR="004035AE">
        <w:rPr>
          <w:rFonts w:ascii="Arial" w:hAnsi="Arial" w:eastAsia="Calibri" w:cs="Arial"/>
        </w:rPr>
        <w:t>.</w:t>
      </w:r>
    </w:p>
    <w:p w:rsidRPr="00A72F20" w:rsidR="00A72F20" w:rsidP="008C661A" w:rsidRDefault="3CE0CBE3" w14:paraId="6B7CB52B" w14:textId="6F56B0B9">
      <w:pPr>
        <w:spacing w:line="450" w:lineRule="exact"/>
        <w:jc w:val="both"/>
        <w:rPr>
          <w:rFonts w:ascii="Arial" w:hAnsi="Arial" w:eastAsia="Calibri" w:cs="Arial"/>
          <w:i/>
          <w:iCs/>
        </w:rPr>
      </w:pPr>
      <w:r w:rsidRPr="006760D7">
        <w:rPr>
          <w:rFonts w:ascii="Arial" w:hAnsi="Arial" w:eastAsia="Calibri" w:cs="Arial"/>
          <w:i/>
          <w:iCs/>
        </w:rPr>
        <w:t>“</w:t>
      </w:r>
      <w:r w:rsidRPr="006760D7" w:rsidR="1B67F548">
        <w:rPr>
          <w:rFonts w:ascii="Arial" w:hAnsi="Arial" w:eastAsia="Calibri" w:cs="Arial"/>
          <w:i/>
          <w:iCs/>
        </w:rPr>
        <w:t xml:space="preserve">Equipped with skills to lead at school and in their community, </w:t>
      </w:r>
      <w:r w:rsidRPr="006760D7" w:rsidR="27C3E6B6">
        <w:rPr>
          <w:rFonts w:ascii="Arial" w:hAnsi="Arial" w:eastAsia="Calibri" w:cs="Arial"/>
          <w:i/>
          <w:iCs/>
        </w:rPr>
        <w:t>students</w:t>
      </w:r>
      <w:r w:rsidRPr="006760D7" w:rsidR="1B67F548">
        <w:rPr>
          <w:rFonts w:ascii="Arial" w:hAnsi="Arial" w:eastAsia="Calibri" w:cs="Arial"/>
          <w:i/>
          <w:iCs/>
        </w:rPr>
        <w:t xml:space="preserve"> can become custodians for </w:t>
      </w:r>
      <w:r w:rsidRPr="006760D7" w:rsidR="790572FA">
        <w:rPr>
          <w:rFonts w:ascii="Arial" w:hAnsi="Arial" w:eastAsia="Calibri" w:cs="Arial"/>
          <w:i/>
          <w:iCs/>
        </w:rPr>
        <w:t>environmental</w:t>
      </w:r>
      <w:r w:rsidRPr="006760D7" w:rsidR="1B67F548">
        <w:rPr>
          <w:rFonts w:ascii="Arial" w:hAnsi="Arial" w:eastAsia="Calibri" w:cs="Arial"/>
          <w:i/>
          <w:iCs/>
        </w:rPr>
        <w:t xml:space="preserve"> change and join Kings Park </w:t>
      </w:r>
      <w:r w:rsidRPr="006760D7" w:rsidR="495084F4">
        <w:rPr>
          <w:rFonts w:ascii="Arial" w:hAnsi="Arial" w:eastAsia="Calibri" w:cs="Arial"/>
          <w:i/>
          <w:iCs/>
        </w:rPr>
        <w:t xml:space="preserve">in the global movement to </w:t>
      </w:r>
      <w:r w:rsidRPr="006760D7" w:rsidR="2DEAF769">
        <w:rPr>
          <w:rFonts w:ascii="Arial" w:hAnsi="Arial" w:eastAsia="Calibri" w:cs="Arial"/>
          <w:i/>
          <w:iCs/>
        </w:rPr>
        <w:t>restore</w:t>
      </w:r>
      <w:r w:rsidRPr="006760D7" w:rsidR="495084F4">
        <w:rPr>
          <w:rFonts w:ascii="Arial" w:hAnsi="Arial" w:eastAsia="Calibri" w:cs="Arial"/>
          <w:i/>
          <w:iCs/>
        </w:rPr>
        <w:t xml:space="preserve"> our world.</w:t>
      </w:r>
      <w:r w:rsidRPr="006760D7" w:rsidR="1AD76A92">
        <w:rPr>
          <w:rFonts w:ascii="Arial" w:hAnsi="Arial" w:eastAsia="Calibri" w:cs="Arial"/>
          <w:i/>
          <w:iCs/>
        </w:rPr>
        <w:t>”</w:t>
      </w:r>
      <w:r w:rsidRPr="006760D7" w:rsidR="003414B6">
        <w:rPr>
          <w:rFonts w:ascii="Arial" w:hAnsi="Arial" w:eastAsia="Calibri" w:cs="Arial"/>
          <w:i/>
          <w:iCs/>
        </w:rPr>
        <w:t xml:space="preserve"> </w:t>
      </w:r>
    </w:p>
    <w:p w:rsidRPr="006760D7" w:rsidR="00F15972" w:rsidP="008C661A" w:rsidRDefault="00F15972" w14:paraId="5B803588" w14:textId="1C018022">
      <w:pPr>
        <w:jc w:val="both"/>
        <w:rPr>
          <w:rFonts w:ascii="Arial" w:hAnsi="Arial" w:eastAsia="Calibri" w:cs="Arial"/>
          <w:b/>
          <w:bCs/>
          <w:sz w:val="24"/>
          <w:szCs w:val="24"/>
        </w:rPr>
      </w:pPr>
      <w:r w:rsidRPr="006760D7">
        <w:rPr>
          <w:rFonts w:ascii="Arial" w:hAnsi="Arial" w:eastAsia="Calibri" w:cs="Arial"/>
          <w:b/>
          <w:bCs/>
          <w:sz w:val="24"/>
          <w:szCs w:val="24"/>
        </w:rPr>
        <w:t xml:space="preserve">Fostering </w:t>
      </w:r>
      <w:r w:rsidRPr="006760D7" w:rsidR="001E2A1C">
        <w:rPr>
          <w:rFonts w:ascii="Arial" w:hAnsi="Arial" w:eastAsia="Calibri" w:cs="Arial"/>
          <w:b/>
          <w:bCs/>
          <w:sz w:val="24"/>
          <w:szCs w:val="24"/>
        </w:rPr>
        <w:t>F</w:t>
      </w:r>
      <w:r w:rsidRPr="006760D7">
        <w:rPr>
          <w:rFonts w:ascii="Arial" w:hAnsi="Arial" w:eastAsia="Calibri" w:cs="Arial"/>
          <w:b/>
          <w:bCs/>
          <w:sz w:val="24"/>
          <w:szCs w:val="24"/>
        </w:rPr>
        <w:t xml:space="preserve">uture </w:t>
      </w:r>
      <w:r w:rsidRPr="006760D7" w:rsidR="001E2A1C">
        <w:rPr>
          <w:rFonts w:ascii="Arial" w:hAnsi="Arial" w:eastAsia="Calibri" w:cs="Arial"/>
          <w:b/>
          <w:bCs/>
          <w:sz w:val="24"/>
          <w:szCs w:val="24"/>
        </w:rPr>
        <w:t>B</w:t>
      </w:r>
      <w:r w:rsidRPr="006760D7">
        <w:rPr>
          <w:rFonts w:ascii="Arial" w:hAnsi="Arial" w:eastAsia="Calibri" w:cs="Arial"/>
          <w:b/>
          <w:bCs/>
          <w:sz w:val="24"/>
          <w:szCs w:val="24"/>
        </w:rPr>
        <w:t xml:space="preserve">iological </w:t>
      </w:r>
      <w:r w:rsidRPr="006760D7" w:rsidR="001E2A1C">
        <w:rPr>
          <w:rFonts w:ascii="Arial" w:hAnsi="Arial" w:eastAsia="Calibri" w:cs="Arial"/>
          <w:b/>
          <w:bCs/>
          <w:sz w:val="24"/>
          <w:szCs w:val="24"/>
        </w:rPr>
        <w:t>S</w:t>
      </w:r>
      <w:r w:rsidRPr="006760D7">
        <w:rPr>
          <w:rFonts w:ascii="Arial" w:hAnsi="Arial" w:eastAsia="Calibri" w:cs="Arial"/>
          <w:b/>
          <w:bCs/>
          <w:sz w:val="24"/>
          <w:szCs w:val="24"/>
        </w:rPr>
        <w:t xml:space="preserve">cientists </w:t>
      </w:r>
    </w:p>
    <w:p w:rsidRPr="00BF5789" w:rsidR="79DC5441" w:rsidP="008C661A" w:rsidRDefault="79DC5441" w14:paraId="745A0CA8" w14:textId="3FFD1953">
      <w:pPr>
        <w:spacing w:line="360" w:lineRule="auto"/>
        <w:jc w:val="both"/>
        <w:rPr>
          <w:rFonts w:ascii="Arial" w:hAnsi="Arial" w:eastAsia="Calibri" w:cs="Arial"/>
        </w:rPr>
      </w:pPr>
      <w:r w:rsidRPr="1BF98D03" w:rsidR="79DC5441">
        <w:rPr>
          <w:rFonts w:ascii="Arial" w:hAnsi="Arial" w:eastAsia="Calibri" w:cs="Arial"/>
          <w:color w:val="565656"/>
        </w:rPr>
        <w:t xml:space="preserve">In March 2021, </w:t>
      </w:r>
      <w:r w:rsidRPr="1BF98D03" w:rsidR="0153818D">
        <w:rPr>
          <w:rFonts w:ascii="Arial" w:hAnsi="Arial" w:eastAsia="Calibri" w:cs="Arial"/>
          <w:color w:val="565656"/>
        </w:rPr>
        <w:t>Year 11</w:t>
      </w:r>
      <w:r w:rsidRPr="1BF98D03" w:rsidR="00A972C4">
        <w:rPr>
          <w:rFonts w:ascii="Arial" w:hAnsi="Arial" w:eastAsia="Calibri" w:cs="Arial"/>
          <w:color w:val="565656"/>
        </w:rPr>
        <w:t xml:space="preserve"> </w:t>
      </w:r>
      <w:r w:rsidRPr="1BF98D03" w:rsidR="0153818D">
        <w:rPr>
          <w:rFonts w:ascii="Arial" w:hAnsi="Arial" w:eastAsia="Calibri" w:cs="Arial"/>
          <w:color w:val="565656"/>
        </w:rPr>
        <w:t xml:space="preserve">ATAR </w:t>
      </w:r>
      <w:r w:rsidRPr="1BF98D03" w:rsidR="00906736">
        <w:rPr>
          <w:rFonts w:ascii="Arial" w:hAnsi="Arial" w:eastAsia="Calibri" w:cs="Arial"/>
          <w:color w:val="565656"/>
        </w:rPr>
        <w:t>B</w:t>
      </w:r>
      <w:r w:rsidRPr="1BF98D03" w:rsidR="0153818D">
        <w:rPr>
          <w:rFonts w:ascii="Arial" w:hAnsi="Arial" w:eastAsia="Calibri" w:cs="Arial"/>
          <w:color w:val="565656"/>
        </w:rPr>
        <w:t>iology students from Duncraig Senior High School</w:t>
      </w:r>
      <w:r w:rsidRPr="1BF98D03" w:rsidR="0153818D">
        <w:rPr>
          <w:rFonts w:ascii="Arial" w:hAnsi="Arial" w:eastAsia="Calibri" w:cs="Arial"/>
        </w:rPr>
        <w:t xml:space="preserve"> </w:t>
      </w:r>
      <w:r w:rsidRPr="1BF98D03" w:rsidR="0153818D">
        <w:rPr>
          <w:rFonts w:ascii="Arial" w:hAnsi="Arial" w:eastAsia="Calibri" w:cs="Arial"/>
          <w:color w:val="565656"/>
        </w:rPr>
        <w:t xml:space="preserve">were among the first to take part in </w:t>
      </w:r>
      <w:r w:rsidRPr="1BF98D03" w:rsidR="34B173CE">
        <w:rPr>
          <w:rFonts w:ascii="Arial" w:hAnsi="Arial" w:eastAsia="Calibri" w:cs="Arial"/>
          <w:color w:val="565656"/>
        </w:rPr>
        <w:t xml:space="preserve">Kings Park Education and Learning’s new </w:t>
      </w:r>
      <w:r w:rsidRPr="1BF98D03" w:rsidR="0D602768">
        <w:rPr>
          <w:rFonts w:ascii="Arial" w:hAnsi="Arial" w:eastAsia="Calibri" w:cs="Arial"/>
          <w:color w:val="565656"/>
        </w:rPr>
        <w:t>restoration ecology program</w:t>
      </w:r>
      <w:r w:rsidRPr="1BF98D03" w:rsidR="43F990D5">
        <w:rPr>
          <w:rFonts w:ascii="Arial" w:hAnsi="Arial" w:eastAsia="Calibri" w:cs="Arial"/>
          <w:color w:val="565656"/>
        </w:rPr>
        <w:t>s</w:t>
      </w:r>
      <w:r w:rsidRPr="1BF98D03" w:rsidR="0153818D">
        <w:rPr>
          <w:rFonts w:ascii="Arial" w:hAnsi="Arial" w:eastAsia="Calibri" w:cs="Arial"/>
          <w:color w:val="565656"/>
        </w:rPr>
        <w:t xml:space="preserve"> at the WA Ecology Centre in Bold Park</w:t>
      </w:r>
      <w:r w:rsidRPr="1BF98D03" w:rsidR="5DC819DF">
        <w:rPr>
          <w:rFonts w:ascii="Arial" w:hAnsi="Arial" w:eastAsia="Calibri" w:cs="Arial"/>
          <w:color w:val="565656"/>
        </w:rPr>
        <w:t>.</w:t>
      </w:r>
      <w:r w:rsidRPr="1BF98D03" w:rsidR="1B159A40">
        <w:rPr>
          <w:rFonts w:ascii="Arial" w:hAnsi="Arial" w:eastAsia="Calibri" w:cs="Arial"/>
          <w:color w:val="565656"/>
        </w:rPr>
        <w:t xml:space="preserve">  The </w:t>
      </w:r>
      <w:r w:rsidRPr="1BF98D03" w:rsidR="009F23BF">
        <w:rPr>
          <w:rFonts w:ascii="Arial" w:hAnsi="Arial" w:eastAsia="Calibri" w:cs="Arial"/>
        </w:rPr>
        <w:t xml:space="preserve">Ecological Field Studies and Bushland Ecology </w:t>
      </w:r>
      <w:r w:rsidRPr="1BF98D03" w:rsidR="4DC68BCF">
        <w:rPr>
          <w:rFonts w:ascii="Arial" w:hAnsi="Arial" w:eastAsia="Calibri" w:cs="Arial"/>
        </w:rPr>
        <w:t xml:space="preserve">programs </w:t>
      </w:r>
      <w:r w:rsidRPr="1BF98D03" w:rsidR="009F23BF">
        <w:rPr>
          <w:rFonts w:ascii="Arial" w:hAnsi="Arial" w:eastAsia="Calibri" w:cs="Arial"/>
        </w:rPr>
        <w:t>explore in-situ</w:t>
      </w:r>
      <w:r w:rsidRPr="1BF98D03" w:rsidR="005033EC">
        <w:rPr>
          <w:rFonts w:ascii="Arial" w:hAnsi="Arial" w:eastAsia="Calibri" w:cs="Arial"/>
        </w:rPr>
        <w:t xml:space="preserve"> </w:t>
      </w:r>
      <w:r w:rsidRPr="1BF98D03" w:rsidR="009F23BF">
        <w:rPr>
          <w:rFonts w:ascii="Arial" w:hAnsi="Arial" w:eastAsia="Calibri" w:cs="Arial"/>
        </w:rPr>
        <w:t xml:space="preserve">restoration techniques and </w:t>
      </w:r>
      <w:r w:rsidRPr="1BF98D03" w:rsidR="005033EC">
        <w:rPr>
          <w:rFonts w:ascii="Arial" w:hAnsi="Arial" w:eastAsia="Calibri" w:cs="Arial"/>
        </w:rPr>
        <w:t xml:space="preserve">ex-situ </w:t>
      </w:r>
      <w:r w:rsidRPr="1BF98D03" w:rsidR="009F23BF">
        <w:rPr>
          <w:rFonts w:ascii="Arial" w:hAnsi="Arial" w:eastAsia="Calibri" w:cs="Arial"/>
        </w:rPr>
        <w:t xml:space="preserve">ecological conservation practices, </w:t>
      </w:r>
      <w:r w:rsidRPr="1BF98D03" w:rsidR="64DCC062">
        <w:rPr>
          <w:rFonts w:ascii="Arial" w:hAnsi="Arial" w:eastAsia="Calibri" w:cs="Arial"/>
        </w:rPr>
        <w:t xml:space="preserve">with a </w:t>
      </w:r>
      <w:r w:rsidRPr="1BF98D03" w:rsidR="64DCC062">
        <w:rPr>
          <w:rFonts w:ascii="Arial" w:hAnsi="Arial" w:eastAsia="Calibri" w:cs="Arial"/>
          <w:color w:val="565656"/>
        </w:rPr>
        <w:t>focus on seed conservation, tracking climate change through data collection, plant surveying, fire ecology practices</w:t>
      </w:r>
      <w:r w:rsidRPr="1BF98D03" w:rsidR="15FB07C3">
        <w:rPr>
          <w:rFonts w:ascii="Arial" w:hAnsi="Arial" w:eastAsia="Calibri" w:cs="Arial"/>
          <w:color w:val="565656"/>
        </w:rPr>
        <w:t xml:space="preserve">, </w:t>
      </w:r>
      <w:r w:rsidRPr="1BF98D03" w:rsidR="64DCC062">
        <w:rPr>
          <w:rFonts w:ascii="Arial" w:hAnsi="Arial" w:eastAsia="Calibri" w:cs="Arial"/>
          <w:color w:val="565656"/>
        </w:rPr>
        <w:t>scientific sampling techniques</w:t>
      </w:r>
      <w:r w:rsidRPr="1BF98D03" w:rsidR="63C39399">
        <w:rPr>
          <w:rFonts w:ascii="Arial" w:hAnsi="Arial" w:eastAsia="Calibri" w:cs="Arial"/>
          <w:color w:val="565656"/>
        </w:rPr>
        <w:t xml:space="preserve"> and </w:t>
      </w:r>
      <w:r w:rsidRPr="1BF98D03" w:rsidR="2AAAFC39">
        <w:rPr>
          <w:rFonts w:ascii="Arial" w:hAnsi="Arial" w:eastAsia="Calibri" w:cs="Arial"/>
          <w:color w:val="565656"/>
        </w:rPr>
        <w:t xml:space="preserve">the </w:t>
      </w:r>
      <w:r w:rsidRPr="1BF98D03" w:rsidR="2AAAFC39">
        <w:rPr>
          <w:rFonts w:ascii="Arial" w:hAnsi="Arial" w:eastAsia="Calibri" w:cs="Arial"/>
        </w:rPr>
        <w:t xml:space="preserve">importance of </w:t>
      </w:r>
      <w:r w:rsidRPr="1BF98D03" w:rsidR="76386212">
        <w:rPr>
          <w:rFonts w:ascii="Arial" w:hAnsi="Arial" w:eastAsia="Calibri" w:cs="Arial"/>
        </w:rPr>
        <w:t>Indigenous</w:t>
      </w:r>
      <w:r w:rsidRPr="1BF98D03" w:rsidR="2AAAFC39">
        <w:rPr>
          <w:rFonts w:ascii="Arial" w:hAnsi="Arial" w:eastAsia="Calibri" w:cs="Arial"/>
        </w:rPr>
        <w:t xml:space="preserve"> </w:t>
      </w:r>
      <w:r w:rsidRPr="1BF98D03" w:rsidR="616299C7">
        <w:rPr>
          <w:rFonts w:ascii="Arial" w:hAnsi="Arial" w:eastAsia="Calibri" w:cs="Arial"/>
        </w:rPr>
        <w:t>E</w:t>
      </w:r>
      <w:r w:rsidRPr="1BF98D03" w:rsidR="2AAAFC39">
        <w:rPr>
          <w:rFonts w:ascii="Arial" w:hAnsi="Arial" w:eastAsia="Calibri" w:cs="Arial"/>
        </w:rPr>
        <w:t xml:space="preserve">cological </w:t>
      </w:r>
      <w:r w:rsidRPr="1BF98D03" w:rsidR="0C35C755">
        <w:rPr>
          <w:rFonts w:ascii="Arial" w:hAnsi="Arial" w:eastAsia="Calibri" w:cs="Arial"/>
        </w:rPr>
        <w:t>K</w:t>
      </w:r>
      <w:r w:rsidRPr="1BF98D03" w:rsidR="2AAAFC39">
        <w:rPr>
          <w:rFonts w:ascii="Arial" w:hAnsi="Arial" w:eastAsia="Calibri" w:cs="Arial"/>
        </w:rPr>
        <w:t xml:space="preserve">nowledge </w:t>
      </w:r>
      <w:r w:rsidRPr="1BF98D03" w:rsidR="41192316">
        <w:rPr>
          <w:rFonts w:ascii="Arial" w:hAnsi="Arial" w:eastAsia="Calibri" w:cs="Arial"/>
        </w:rPr>
        <w:t xml:space="preserve">(IEK) </w:t>
      </w:r>
      <w:r w:rsidRPr="1BF98D03" w:rsidR="2AAAFC39">
        <w:rPr>
          <w:rFonts w:ascii="Arial" w:hAnsi="Arial" w:eastAsia="Calibri" w:cs="Arial"/>
        </w:rPr>
        <w:t>in land management.</w:t>
      </w:r>
    </w:p>
    <w:p w:rsidR="003544C1" w:rsidP="4CA792A8" w:rsidRDefault="009E7626" w14:paraId="3459624B" w14:textId="6830B0DD">
      <w:pPr>
        <w:spacing w:line="450" w:lineRule="exact"/>
        <w:rPr>
          <w:rFonts w:eastAsia="Calibri"/>
          <w:color w:val="2F5496" w:themeColor="accent1" w:themeShade="BF"/>
          <w:sz w:val="24"/>
          <w:szCs w:val="24"/>
        </w:rPr>
      </w:pPr>
      <w:r>
        <w:rPr>
          <w:noProof/>
        </w:rPr>
        <w:drawing>
          <wp:anchor distT="0" distB="0" distL="114300" distR="114300" simplePos="0" relativeHeight="251658243" behindDoc="1" locked="0" layoutInCell="1" allowOverlap="1" wp14:anchorId="2ABDB8F4" wp14:editId="6FEF6354">
            <wp:simplePos x="0" y="0"/>
            <wp:positionH relativeFrom="margin">
              <wp:posOffset>-28575</wp:posOffset>
            </wp:positionH>
            <wp:positionV relativeFrom="paragraph">
              <wp:posOffset>1905</wp:posOffset>
            </wp:positionV>
            <wp:extent cx="3663950" cy="2442845"/>
            <wp:effectExtent l="0" t="0" r="0" b="0"/>
            <wp:wrapTight wrapText="bothSides">
              <wp:wrapPolygon edited="0">
                <wp:start x="0" y="0"/>
                <wp:lineTo x="0" y="21392"/>
                <wp:lineTo x="21450" y="21392"/>
                <wp:lineTo x="21450" y="0"/>
                <wp:lineTo x="0" y="0"/>
              </wp:wrapPolygon>
            </wp:wrapTight>
            <wp:docPr id="1" name="Picture 1" descr="Students at Bold Park Bushland Ecology program. Photo:BG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s at Bold Park Bushland Ecology program. Photo:BGP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395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4F20AF52" w:rsidP="4CA792A8" w:rsidRDefault="0095455E" w14:paraId="0E7D5045" w14:textId="63DC6329">
      <w:pPr>
        <w:spacing w:line="450" w:lineRule="exact"/>
        <w:rPr>
          <w:rFonts w:ascii="Arial" w:hAnsi="Arial" w:eastAsia="Calibri" w:cs="Arial"/>
          <w:color w:val="4472C4" w:themeColor="accent1"/>
        </w:rPr>
      </w:pPr>
      <w:r w:rsidRPr="006760D7">
        <w:rPr>
          <w:rFonts w:ascii="Arial" w:hAnsi="Arial" w:eastAsia="Calibri" w:cs="Arial"/>
          <w:color w:val="4472C4" w:themeColor="accent1"/>
        </w:rPr>
        <w:t xml:space="preserve">Kings Park’s </w:t>
      </w:r>
      <w:r w:rsidRPr="006760D7" w:rsidR="4F20AF52">
        <w:rPr>
          <w:rFonts w:ascii="Arial" w:hAnsi="Arial" w:eastAsia="Calibri" w:cs="Arial"/>
          <w:color w:val="4472C4" w:themeColor="accent1"/>
        </w:rPr>
        <w:t xml:space="preserve">Gemma </w:t>
      </w:r>
      <w:r w:rsidRPr="006760D7" w:rsidR="0B5AB9C9">
        <w:rPr>
          <w:rFonts w:ascii="Arial" w:hAnsi="Arial" w:eastAsia="Calibri" w:cs="Arial"/>
          <w:color w:val="4472C4" w:themeColor="accent1"/>
        </w:rPr>
        <w:t xml:space="preserve">Wood </w:t>
      </w:r>
      <w:r w:rsidRPr="006760D7" w:rsidR="4F20AF52">
        <w:rPr>
          <w:rFonts w:ascii="Arial" w:hAnsi="Arial" w:eastAsia="Calibri" w:cs="Arial"/>
          <w:color w:val="4472C4" w:themeColor="accent1"/>
        </w:rPr>
        <w:t>and Duncraig</w:t>
      </w:r>
      <w:r w:rsidRPr="006760D7" w:rsidR="5B9F454B">
        <w:rPr>
          <w:rFonts w:ascii="Arial" w:hAnsi="Arial" w:eastAsia="Calibri" w:cs="Arial"/>
          <w:color w:val="4472C4" w:themeColor="accent1"/>
        </w:rPr>
        <w:t xml:space="preserve"> Senior High</w:t>
      </w:r>
      <w:r w:rsidRPr="006760D7" w:rsidR="007C5BE6">
        <w:rPr>
          <w:rFonts w:ascii="Arial" w:hAnsi="Arial" w:eastAsia="Calibri" w:cs="Arial"/>
          <w:color w:val="4472C4" w:themeColor="accent1"/>
        </w:rPr>
        <w:t xml:space="preserve"> S</w:t>
      </w:r>
      <w:r w:rsidRPr="006760D7" w:rsidR="5B9F454B">
        <w:rPr>
          <w:rFonts w:ascii="Arial" w:hAnsi="Arial" w:eastAsia="Calibri" w:cs="Arial"/>
          <w:color w:val="4472C4" w:themeColor="accent1"/>
        </w:rPr>
        <w:t xml:space="preserve">chool </w:t>
      </w:r>
      <w:r w:rsidRPr="006760D7" w:rsidR="007C5BE6">
        <w:rPr>
          <w:rFonts w:ascii="Arial" w:hAnsi="Arial" w:eastAsia="Calibri" w:cs="Arial"/>
          <w:color w:val="4472C4" w:themeColor="accent1"/>
        </w:rPr>
        <w:t xml:space="preserve">students </w:t>
      </w:r>
      <w:r w:rsidRPr="006760D7" w:rsidR="5B9F454B">
        <w:rPr>
          <w:rFonts w:ascii="Arial" w:hAnsi="Arial" w:eastAsia="Calibri" w:cs="Arial"/>
          <w:color w:val="4472C4" w:themeColor="accent1"/>
        </w:rPr>
        <w:t>carry out ex-situ conservation practice</w:t>
      </w:r>
      <w:r w:rsidRPr="006760D7" w:rsidR="00DB15B0">
        <w:rPr>
          <w:rFonts w:ascii="Arial" w:hAnsi="Arial" w:eastAsia="Calibri" w:cs="Arial"/>
          <w:color w:val="4472C4" w:themeColor="accent1"/>
        </w:rPr>
        <w:t xml:space="preserve"> </w:t>
      </w:r>
      <w:r w:rsidRPr="006760D7" w:rsidR="4F20AF52">
        <w:rPr>
          <w:rFonts w:ascii="Arial" w:hAnsi="Arial" w:eastAsia="Calibri" w:cs="Arial"/>
          <w:color w:val="4472C4" w:themeColor="accent1"/>
        </w:rPr>
        <w:t>at</w:t>
      </w:r>
      <w:r w:rsidRPr="006760D7" w:rsidR="085B9768">
        <w:rPr>
          <w:rFonts w:ascii="Arial" w:hAnsi="Arial" w:eastAsia="Calibri" w:cs="Arial"/>
          <w:color w:val="4472C4" w:themeColor="accent1"/>
        </w:rPr>
        <w:t xml:space="preserve"> </w:t>
      </w:r>
      <w:r w:rsidRPr="006760D7" w:rsidR="007C5BE6">
        <w:rPr>
          <w:rFonts w:ascii="Arial" w:hAnsi="Arial" w:eastAsia="Calibri" w:cs="Arial"/>
          <w:color w:val="4472C4" w:themeColor="accent1"/>
        </w:rPr>
        <w:t>t</w:t>
      </w:r>
      <w:r w:rsidRPr="006760D7" w:rsidR="085B9768">
        <w:rPr>
          <w:rFonts w:ascii="Arial" w:hAnsi="Arial" w:eastAsia="Calibri" w:cs="Arial"/>
          <w:color w:val="4472C4" w:themeColor="accent1"/>
        </w:rPr>
        <w:t>he WA Ecology Centre,</w:t>
      </w:r>
      <w:r w:rsidRPr="006760D7" w:rsidR="4F20AF52">
        <w:rPr>
          <w:rFonts w:ascii="Arial" w:hAnsi="Arial" w:eastAsia="Calibri" w:cs="Arial"/>
          <w:color w:val="4472C4" w:themeColor="accent1"/>
        </w:rPr>
        <w:t xml:space="preserve"> Bold Park</w:t>
      </w:r>
      <w:r w:rsidR="00687653">
        <w:rPr>
          <w:rFonts w:ascii="Arial" w:hAnsi="Arial" w:eastAsia="Calibri" w:cs="Arial"/>
          <w:color w:val="4472C4" w:themeColor="accent1"/>
        </w:rPr>
        <w:t xml:space="preserve">. </w:t>
      </w:r>
    </w:p>
    <w:p w:rsidR="00610867" w:rsidP="008C661A" w:rsidRDefault="00610867" w14:paraId="4216852A" w14:textId="77777777">
      <w:pPr>
        <w:spacing w:line="360" w:lineRule="auto"/>
        <w:jc w:val="both"/>
        <w:rPr>
          <w:rFonts w:ascii="Arial" w:hAnsi="Arial" w:eastAsia="Calibri" w:cs="Arial"/>
        </w:rPr>
      </w:pPr>
    </w:p>
    <w:p w:rsidR="00610867" w:rsidP="008C661A" w:rsidRDefault="00610867" w14:paraId="09E651CA" w14:textId="77777777">
      <w:pPr>
        <w:spacing w:line="360" w:lineRule="auto"/>
        <w:jc w:val="both"/>
        <w:rPr>
          <w:rFonts w:ascii="Arial" w:hAnsi="Arial" w:eastAsia="Calibri" w:cs="Arial"/>
        </w:rPr>
      </w:pPr>
    </w:p>
    <w:p w:rsidRPr="006760D7" w:rsidR="00B20260" w:rsidP="008C661A" w:rsidRDefault="00DE4A4A" w14:paraId="053FF27F" w14:textId="05061815">
      <w:pPr>
        <w:spacing w:line="360" w:lineRule="auto"/>
        <w:jc w:val="both"/>
        <w:rPr>
          <w:rFonts w:ascii="Arial" w:hAnsi="Arial" w:eastAsia="Calibri" w:cs="Arial"/>
        </w:rPr>
      </w:pPr>
      <w:r>
        <w:rPr>
          <w:rFonts w:ascii="Arial" w:hAnsi="Arial" w:eastAsia="Calibri" w:cs="Arial"/>
        </w:rPr>
        <w:lastRenderedPageBreak/>
        <w:t xml:space="preserve">These </w:t>
      </w:r>
      <w:r w:rsidR="002A3130">
        <w:rPr>
          <w:rFonts w:ascii="Arial" w:hAnsi="Arial" w:eastAsia="Calibri" w:cs="Arial"/>
        </w:rPr>
        <w:t>new senior secondary</w:t>
      </w:r>
      <w:r w:rsidRPr="006760D7" w:rsidR="5C226800">
        <w:rPr>
          <w:rFonts w:ascii="Arial" w:hAnsi="Arial" w:eastAsia="Calibri" w:cs="Arial"/>
        </w:rPr>
        <w:t xml:space="preserve"> </w:t>
      </w:r>
      <w:r w:rsidR="006A74B4">
        <w:rPr>
          <w:rFonts w:ascii="Arial" w:hAnsi="Arial" w:eastAsia="Calibri" w:cs="Arial"/>
        </w:rPr>
        <w:t xml:space="preserve">science </w:t>
      </w:r>
      <w:r w:rsidRPr="006760D7" w:rsidR="5C226800">
        <w:rPr>
          <w:rFonts w:ascii="Arial" w:hAnsi="Arial" w:eastAsia="Calibri" w:cs="Arial"/>
        </w:rPr>
        <w:t>programs</w:t>
      </w:r>
      <w:r w:rsidRPr="006760D7" w:rsidR="51DCBA96">
        <w:rPr>
          <w:rFonts w:ascii="Arial" w:hAnsi="Arial" w:eastAsia="Calibri" w:cs="Arial"/>
        </w:rPr>
        <w:t xml:space="preserve"> aim </w:t>
      </w:r>
      <w:r w:rsidR="004B529D">
        <w:rPr>
          <w:rFonts w:ascii="Arial" w:hAnsi="Arial" w:eastAsia="Calibri" w:cs="Arial"/>
        </w:rPr>
        <w:t xml:space="preserve">to </w:t>
      </w:r>
      <w:r w:rsidRPr="006760D7" w:rsidR="6D72E3C7">
        <w:rPr>
          <w:rFonts w:ascii="Arial" w:hAnsi="Arial" w:eastAsia="Calibri" w:cs="Arial"/>
        </w:rPr>
        <w:t>encourage the next generation of conservation scientists</w:t>
      </w:r>
      <w:r w:rsidRPr="006760D7" w:rsidR="5CF82E68">
        <w:rPr>
          <w:rFonts w:ascii="Arial" w:hAnsi="Arial" w:eastAsia="Calibri" w:cs="Arial"/>
        </w:rPr>
        <w:t xml:space="preserve"> and </w:t>
      </w:r>
      <w:r w:rsidRPr="006760D7" w:rsidR="6D72E3C7">
        <w:rPr>
          <w:rFonts w:ascii="Arial" w:hAnsi="Arial" w:eastAsia="Calibri" w:cs="Arial"/>
        </w:rPr>
        <w:t>ecologists</w:t>
      </w:r>
      <w:r w:rsidRPr="006760D7" w:rsidR="0D9299BE">
        <w:rPr>
          <w:rFonts w:ascii="Arial" w:hAnsi="Arial" w:eastAsia="Calibri" w:cs="Arial"/>
        </w:rPr>
        <w:t xml:space="preserve"> by providing real-word</w:t>
      </w:r>
      <w:r w:rsidRPr="006760D7" w:rsidR="0796A24B">
        <w:rPr>
          <w:rFonts w:ascii="Arial" w:hAnsi="Arial" w:eastAsia="Calibri" w:cs="Arial"/>
        </w:rPr>
        <w:t xml:space="preserve"> inspiration, </w:t>
      </w:r>
      <w:r w:rsidRPr="006760D7" w:rsidR="25BCA230">
        <w:rPr>
          <w:rFonts w:ascii="Arial" w:hAnsi="Arial" w:eastAsia="Calibri" w:cs="Arial"/>
        </w:rPr>
        <w:t xml:space="preserve">practical </w:t>
      </w:r>
      <w:r w:rsidRPr="006760D7" w:rsidR="00DB15B0">
        <w:rPr>
          <w:rFonts w:ascii="Arial" w:hAnsi="Arial" w:eastAsia="Calibri" w:cs="Arial"/>
        </w:rPr>
        <w:t>experience,</w:t>
      </w:r>
      <w:r w:rsidRPr="006760D7" w:rsidR="25BCA230">
        <w:rPr>
          <w:rFonts w:ascii="Arial" w:hAnsi="Arial" w:eastAsia="Calibri" w:cs="Arial"/>
        </w:rPr>
        <w:t xml:space="preserve"> and insight into current restoration techniques. </w:t>
      </w:r>
      <w:r w:rsidRPr="006760D7" w:rsidR="0D9299BE">
        <w:rPr>
          <w:rFonts w:ascii="Arial" w:hAnsi="Arial" w:eastAsia="Calibri" w:cs="Arial"/>
        </w:rPr>
        <w:t xml:space="preserve"> </w:t>
      </w:r>
      <w:r w:rsidR="00E0064E">
        <w:rPr>
          <w:rFonts w:ascii="Arial" w:hAnsi="Arial" w:eastAsia="Calibri" w:cs="Arial"/>
        </w:rPr>
        <w:t>However, t</w:t>
      </w:r>
      <w:r w:rsidRPr="006760D7" w:rsidR="29498D51">
        <w:rPr>
          <w:rFonts w:ascii="Arial" w:hAnsi="Arial" w:eastAsia="Calibri" w:cs="Arial"/>
        </w:rPr>
        <w:t xml:space="preserve">he </w:t>
      </w:r>
      <w:r w:rsidRPr="006760D7" w:rsidR="687CCE7F">
        <w:rPr>
          <w:rFonts w:ascii="Arial" w:hAnsi="Arial" w:eastAsia="Calibri" w:cs="Arial"/>
        </w:rPr>
        <w:t>journey</w:t>
      </w:r>
      <w:r w:rsidRPr="006760D7" w:rsidR="336BBDC4">
        <w:rPr>
          <w:rFonts w:ascii="Arial" w:hAnsi="Arial" w:eastAsia="Calibri" w:cs="Arial"/>
        </w:rPr>
        <w:t xml:space="preserve"> </w:t>
      </w:r>
      <w:r w:rsidRPr="006760D7" w:rsidR="3849CD01">
        <w:rPr>
          <w:rFonts w:ascii="Arial" w:hAnsi="Arial" w:eastAsia="Calibri" w:cs="Arial"/>
        </w:rPr>
        <w:t>begins</w:t>
      </w:r>
      <w:r w:rsidRPr="006760D7" w:rsidR="3749A888">
        <w:rPr>
          <w:rFonts w:ascii="Arial" w:hAnsi="Arial" w:eastAsia="Calibri" w:cs="Arial"/>
        </w:rPr>
        <w:t xml:space="preserve"> in </w:t>
      </w:r>
      <w:r w:rsidRPr="006760D7" w:rsidR="49F4EA3E">
        <w:rPr>
          <w:rFonts w:ascii="Arial" w:hAnsi="Arial" w:eastAsia="Calibri" w:cs="Arial"/>
        </w:rPr>
        <w:t>e</w:t>
      </w:r>
      <w:r w:rsidRPr="006760D7" w:rsidR="3749A888">
        <w:rPr>
          <w:rFonts w:ascii="Arial" w:hAnsi="Arial" w:eastAsia="Calibri" w:cs="Arial"/>
        </w:rPr>
        <w:t xml:space="preserve">arly </w:t>
      </w:r>
      <w:r w:rsidRPr="006760D7" w:rsidR="38DCFA6D">
        <w:rPr>
          <w:rFonts w:ascii="Arial" w:hAnsi="Arial" w:eastAsia="Calibri" w:cs="Arial"/>
        </w:rPr>
        <w:t>c</w:t>
      </w:r>
      <w:r w:rsidRPr="006760D7" w:rsidR="3749A888">
        <w:rPr>
          <w:rFonts w:ascii="Arial" w:hAnsi="Arial" w:eastAsia="Calibri" w:cs="Arial"/>
        </w:rPr>
        <w:t>hildhood</w:t>
      </w:r>
      <w:r w:rsidRPr="006760D7" w:rsidR="674926BA">
        <w:rPr>
          <w:rFonts w:ascii="Arial" w:hAnsi="Arial" w:eastAsia="Calibri" w:cs="Arial"/>
        </w:rPr>
        <w:t xml:space="preserve"> and continues through</w:t>
      </w:r>
      <w:r w:rsidRPr="006760D7" w:rsidR="2A234B03">
        <w:rPr>
          <w:rFonts w:ascii="Arial" w:hAnsi="Arial" w:eastAsia="Calibri" w:cs="Arial"/>
        </w:rPr>
        <w:t>out</w:t>
      </w:r>
      <w:r w:rsidRPr="006760D7" w:rsidR="674926BA">
        <w:rPr>
          <w:rFonts w:ascii="Arial" w:hAnsi="Arial" w:eastAsia="Calibri" w:cs="Arial"/>
        </w:rPr>
        <w:t xml:space="preserve"> primary school</w:t>
      </w:r>
      <w:r w:rsidRPr="006760D7" w:rsidR="3749A888">
        <w:rPr>
          <w:rFonts w:ascii="Arial" w:hAnsi="Arial" w:eastAsia="Calibri" w:cs="Arial"/>
        </w:rPr>
        <w:t>,</w:t>
      </w:r>
      <w:r w:rsidRPr="006760D7" w:rsidR="7318A3FA">
        <w:rPr>
          <w:rFonts w:ascii="Arial" w:hAnsi="Arial" w:eastAsia="Calibri" w:cs="Arial"/>
        </w:rPr>
        <w:t xml:space="preserve"> </w:t>
      </w:r>
      <w:r w:rsidRPr="006760D7" w:rsidR="42BF6A2A">
        <w:rPr>
          <w:rFonts w:ascii="Arial" w:hAnsi="Arial" w:eastAsia="Calibri" w:cs="Arial"/>
        </w:rPr>
        <w:t xml:space="preserve">where </w:t>
      </w:r>
      <w:r w:rsidRPr="006760D7" w:rsidR="27C0BDB9">
        <w:rPr>
          <w:rFonts w:ascii="Arial" w:hAnsi="Arial" w:eastAsia="Calibri" w:cs="Arial"/>
        </w:rPr>
        <w:t>opportunities to connect with</w:t>
      </w:r>
      <w:r w:rsidRPr="006760D7" w:rsidR="42BF6A2A">
        <w:rPr>
          <w:rFonts w:ascii="Arial" w:hAnsi="Arial" w:eastAsia="Calibri" w:cs="Arial"/>
        </w:rPr>
        <w:t xml:space="preserve"> nature help children develop </w:t>
      </w:r>
      <w:r w:rsidRPr="006760D7" w:rsidR="6EC1E7FE">
        <w:rPr>
          <w:rFonts w:ascii="Arial" w:hAnsi="Arial" w:eastAsia="Calibri" w:cs="Arial"/>
        </w:rPr>
        <w:t xml:space="preserve">the </w:t>
      </w:r>
      <w:r w:rsidRPr="006760D7" w:rsidR="59E9CA53">
        <w:rPr>
          <w:rFonts w:ascii="Arial" w:hAnsi="Arial" w:eastAsia="Calibri" w:cs="Arial"/>
        </w:rPr>
        <w:t xml:space="preserve">empathy and </w:t>
      </w:r>
      <w:r w:rsidRPr="006760D7" w:rsidR="336285E2">
        <w:rPr>
          <w:rFonts w:ascii="Arial" w:hAnsi="Arial" w:eastAsia="Calibri" w:cs="Arial"/>
        </w:rPr>
        <w:t>positive attitudes towards the environment that will last a lifeti</w:t>
      </w:r>
      <w:r w:rsidRPr="006760D7" w:rsidR="2CF77FFA">
        <w:rPr>
          <w:rFonts w:ascii="Arial" w:hAnsi="Arial" w:eastAsia="Calibri" w:cs="Arial"/>
        </w:rPr>
        <w:t xml:space="preserve">me. </w:t>
      </w:r>
    </w:p>
    <w:p w:rsidR="5D46712A" w:rsidP="00BB1A67" w:rsidRDefault="00844862" w14:paraId="4C381323" w14:textId="1FE8B183">
      <w:pPr>
        <w:spacing w:line="360" w:lineRule="auto"/>
        <w:jc w:val="both"/>
        <w:rPr>
          <w:rFonts w:ascii="Arial" w:hAnsi="Arial" w:eastAsia="Calibri" w:cs="Arial"/>
          <w:i/>
          <w:iCs/>
        </w:rPr>
      </w:pPr>
      <w:r w:rsidRPr="006760D7">
        <w:rPr>
          <w:rFonts w:ascii="Arial" w:hAnsi="Arial" w:eastAsia="Calibri" w:cs="Arial"/>
          <w:i/>
          <w:iCs/>
        </w:rPr>
        <w:t xml:space="preserve">Reduced human experience with nature is directly linked to the loss of biodiversity. Regular time in nature during the early childhood years may counteract this decline in biodiversity as children build knowledge, relationships and empathy for non-human species including plants </w:t>
      </w:r>
      <w:r w:rsidRPr="6BF442A3">
        <w:rPr>
          <w:rFonts w:ascii="Arial" w:hAnsi="Arial" w:eastAsia="Calibri" w:cs="Arial"/>
          <w:i/>
          <w:iCs/>
        </w:rPr>
        <w:t>(K.</w:t>
      </w:r>
      <w:r w:rsidRPr="6BF442A3" w:rsidR="7EE94C23">
        <w:rPr>
          <w:rFonts w:ascii="Arial" w:hAnsi="Arial" w:eastAsia="Calibri" w:cs="Arial"/>
          <w:i/>
          <w:iCs/>
        </w:rPr>
        <w:t xml:space="preserve"> </w:t>
      </w:r>
      <w:r w:rsidRPr="6BF442A3">
        <w:rPr>
          <w:rFonts w:ascii="Arial" w:hAnsi="Arial" w:eastAsia="Calibri" w:cs="Arial"/>
          <w:i/>
          <w:iCs/>
        </w:rPr>
        <w:t>Beasley</w:t>
      </w:r>
      <w:r w:rsidRPr="6BF442A3" w:rsidR="4547D45C">
        <w:rPr>
          <w:rFonts w:ascii="Arial" w:hAnsi="Arial" w:eastAsia="Calibri" w:cs="Arial"/>
          <w:i/>
          <w:iCs/>
        </w:rPr>
        <w:t xml:space="preserve"> et al.</w:t>
      </w:r>
      <w:r w:rsidRPr="6BF442A3">
        <w:rPr>
          <w:rFonts w:ascii="Arial" w:hAnsi="Arial" w:eastAsia="Calibri" w:cs="Arial"/>
          <w:i/>
          <w:iCs/>
        </w:rPr>
        <w:t xml:space="preserve">, 2021) </w:t>
      </w:r>
    </w:p>
    <w:p w:rsidR="00850789" w:rsidP="5D46712A" w:rsidRDefault="00896678" w14:paraId="23264228" w14:textId="7471AB1A">
      <w:pPr>
        <w:spacing w:line="450" w:lineRule="exact"/>
        <w:rPr>
          <w:rFonts w:eastAsia="Calibri"/>
          <w:i/>
          <w:iCs/>
          <w:sz w:val="24"/>
          <w:szCs w:val="24"/>
          <w:shd w:val="clear" w:color="auto" w:fill="E6E6E6"/>
        </w:rPr>
      </w:pPr>
      <w:r>
        <w:rPr>
          <w:noProof/>
        </w:rPr>
        <w:drawing>
          <wp:anchor distT="0" distB="0" distL="114300" distR="114300" simplePos="0" relativeHeight="251658240" behindDoc="1" locked="0" layoutInCell="1" allowOverlap="1" wp14:anchorId="4B93A70F" wp14:editId="47BDE8C6">
            <wp:simplePos x="0" y="0"/>
            <wp:positionH relativeFrom="margin">
              <wp:align>center</wp:align>
            </wp:positionH>
            <wp:positionV relativeFrom="paragraph">
              <wp:posOffset>335280</wp:posOffset>
            </wp:positionV>
            <wp:extent cx="4776470" cy="4486275"/>
            <wp:effectExtent l="0" t="0" r="5080" b="9525"/>
            <wp:wrapSquare wrapText="bothSides"/>
            <wp:docPr id="716408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 cstate="print">
                      <a:extLst>
                        <a:ext uri="{28A0092B-C50C-407E-A947-70E740481C1C}">
                          <a14:useLocalDpi xmlns:a14="http://schemas.microsoft.com/office/drawing/2010/main" val="0"/>
                        </a:ext>
                      </a:extLst>
                    </a:blip>
                    <a:srcRect l="7811" t="1161" r="9345"/>
                    <a:stretch>
                      <a:fillRect/>
                    </a:stretch>
                  </pic:blipFill>
                  <pic:spPr>
                    <a:xfrm>
                      <a:off x="0" y="0"/>
                      <a:ext cx="4776470" cy="4486275"/>
                    </a:xfrm>
                    <a:prstGeom prst="rect">
                      <a:avLst/>
                    </a:prstGeom>
                  </pic:spPr>
                </pic:pic>
              </a:graphicData>
            </a:graphic>
            <wp14:sizeRelH relativeFrom="page">
              <wp14:pctWidth>0</wp14:pctWidth>
            </wp14:sizeRelH>
            <wp14:sizeRelV relativeFrom="page">
              <wp14:pctHeight>0</wp14:pctHeight>
            </wp14:sizeRelV>
          </wp:anchor>
        </w:drawing>
      </w:r>
    </w:p>
    <w:p w:rsidR="5D46712A" w:rsidP="5D46712A" w:rsidRDefault="5D46712A" w14:paraId="1EF3AE91" w14:textId="156C6484">
      <w:pPr>
        <w:spacing w:line="450" w:lineRule="exact"/>
        <w:rPr>
          <w:rFonts w:eastAsia="Calibri"/>
          <w:i/>
          <w:iCs/>
          <w:sz w:val="24"/>
          <w:szCs w:val="24"/>
        </w:rPr>
      </w:pPr>
    </w:p>
    <w:p w:rsidR="005179A0" w:rsidP="4CA792A8" w:rsidRDefault="005179A0" w14:paraId="0D68E78B" w14:textId="11BD27FE">
      <w:pPr>
        <w:spacing w:line="450" w:lineRule="exact"/>
        <w:rPr>
          <w:rFonts w:eastAsia="Calibri"/>
          <w:i/>
          <w:iCs/>
          <w:sz w:val="24"/>
          <w:szCs w:val="24"/>
          <w:shd w:val="clear" w:color="auto" w:fill="E6E6E6"/>
        </w:rPr>
      </w:pPr>
    </w:p>
    <w:p w:rsidR="005179A0" w:rsidP="4CA792A8" w:rsidRDefault="005179A0" w14:paraId="465D8915" w14:textId="4A415018">
      <w:pPr>
        <w:spacing w:line="450" w:lineRule="exact"/>
        <w:rPr>
          <w:rFonts w:eastAsia="Calibri"/>
          <w:i/>
          <w:iCs/>
          <w:sz w:val="24"/>
          <w:szCs w:val="24"/>
          <w:shd w:val="clear" w:color="auto" w:fill="E6E6E6"/>
        </w:rPr>
      </w:pPr>
    </w:p>
    <w:p w:rsidR="005179A0" w:rsidP="4CA792A8" w:rsidRDefault="005179A0" w14:paraId="53A8E96A" w14:textId="713252BA">
      <w:pPr>
        <w:spacing w:line="450" w:lineRule="exact"/>
        <w:rPr>
          <w:rFonts w:eastAsia="Calibri"/>
          <w:i/>
          <w:iCs/>
          <w:sz w:val="24"/>
          <w:szCs w:val="24"/>
          <w:shd w:val="clear" w:color="auto" w:fill="E6E6E6"/>
        </w:rPr>
      </w:pPr>
    </w:p>
    <w:p w:rsidR="00197184" w:rsidP="4CA792A8" w:rsidRDefault="00197184" w14:paraId="227C3B6E" w14:textId="77777777">
      <w:pPr>
        <w:spacing w:line="450" w:lineRule="exact"/>
        <w:rPr>
          <w:rFonts w:eastAsia="Calibri"/>
          <w:i/>
          <w:iCs/>
          <w:color w:val="4472C4" w:themeColor="accent1"/>
          <w:sz w:val="24"/>
          <w:szCs w:val="24"/>
          <w:shd w:val="clear" w:color="auto" w:fill="E6E6E6"/>
        </w:rPr>
      </w:pPr>
    </w:p>
    <w:p w:rsidR="00D257EC" w:rsidP="6BF442A3" w:rsidRDefault="00D257EC" w14:paraId="2EAB5A1D" w14:textId="77777777">
      <w:pPr>
        <w:spacing w:line="450" w:lineRule="exact"/>
        <w:rPr>
          <w:rFonts w:eastAsia="Calibri"/>
          <w:i/>
          <w:iCs/>
          <w:color w:val="4472C4" w:themeColor="accent1"/>
          <w:sz w:val="24"/>
          <w:szCs w:val="24"/>
          <w:shd w:val="clear" w:color="auto" w:fill="E6E6E6"/>
        </w:rPr>
      </w:pPr>
    </w:p>
    <w:p w:rsidR="00D257EC" w:rsidP="6BF442A3" w:rsidRDefault="00D257EC" w14:paraId="479D013F" w14:textId="77777777">
      <w:pPr>
        <w:spacing w:line="450" w:lineRule="exact"/>
        <w:rPr>
          <w:rFonts w:eastAsia="Calibri"/>
          <w:i/>
          <w:iCs/>
          <w:color w:val="4472C4" w:themeColor="accent1"/>
          <w:sz w:val="24"/>
          <w:szCs w:val="24"/>
          <w:shd w:val="clear" w:color="auto" w:fill="E6E6E6"/>
        </w:rPr>
      </w:pPr>
    </w:p>
    <w:p w:rsidR="00D257EC" w:rsidP="6BF442A3" w:rsidRDefault="00D257EC" w14:paraId="272BBA9F" w14:textId="77777777">
      <w:pPr>
        <w:spacing w:line="450" w:lineRule="exact"/>
        <w:rPr>
          <w:rFonts w:eastAsia="Calibri"/>
          <w:i/>
          <w:iCs/>
          <w:color w:val="4472C4" w:themeColor="accent1"/>
          <w:sz w:val="24"/>
          <w:szCs w:val="24"/>
          <w:shd w:val="clear" w:color="auto" w:fill="E6E6E6"/>
        </w:rPr>
      </w:pPr>
    </w:p>
    <w:p w:rsidR="00D257EC" w:rsidP="6BF442A3" w:rsidRDefault="00D257EC" w14:paraId="336806B2" w14:textId="77777777">
      <w:pPr>
        <w:spacing w:line="450" w:lineRule="exact"/>
        <w:rPr>
          <w:rFonts w:eastAsia="Calibri"/>
          <w:i/>
          <w:iCs/>
          <w:color w:val="4472C4" w:themeColor="accent1"/>
          <w:sz w:val="24"/>
          <w:szCs w:val="24"/>
          <w:shd w:val="clear" w:color="auto" w:fill="E6E6E6"/>
        </w:rPr>
      </w:pPr>
    </w:p>
    <w:p w:rsidR="00D257EC" w:rsidP="6BF442A3" w:rsidRDefault="00D257EC" w14:paraId="76E56847" w14:textId="77777777">
      <w:pPr>
        <w:spacing w:line="450" w:lineRule="exact"/>
        <w:rPr>
          <w:rFonts w:eastAsia="Calibri"/>
          <w:i/>
          <w:iCs/>
          <w:color w:val="4472C4" w:themeColor="accent1"/>
          <w:sz w:val="24"/>
          <w:szCs w:val="24"/>
          <w:shd w:val="clear" w:color="auto" w:fill="E6E6E6"/>
        </w:rPr>
      </w:pPr>
    </w:p>
    <w:p w:rsidR="00BB1A67" w:rsidP="00D257EC" w:rsidRDefault="00BB1A67" w14:paraId="50D1588A" w14:textId="77777777">
      <w:pPr>
        <w:spacing w:line="450" w:lineRule="exact"/>
        <w:rPr>
          <w:rFonts w:ascii="Arial" w:hAnsi="Arial" w:eastAsia="Calibri" w:cs="Arial"/>
          <w:i/>
          <w:iCs/>
          <w:color w:val="4472C4" w:themeColor="accent1"/>
          <w:shd w:val="clear" w:color="auto" w:fill="E6E6E6"/>
        </w:rPr>
      </w:pPr>
    </w:p>
    <w:p w:rsidR="002725BA" w:rsidP="00D257EC" w:rsidRDefault="002725BA" w14:paraId="3A386A07" w14:textId="77777777">
      <w:pPr>
        <w:spacing w:line="450" w:lineRule="exact"/>
        <w:rPr>
          <w:rFonts w:ascii="Arial" w:hAnsi="Arial" w:eastAsia="Calibri" w:cs="Arial"/>
          <w:i/>
          <w:iCs/>
          <w:color w:val="4472C4" w:themeColor="accent1"/>
          <w:shd w:val="clear" w:color="auto" w:fill="E6E6E6"/>
        </w:rPr>
      </w:pPr>
    </w:p>
    <w:p w:rsidR="00896678" w:rsidP="00896678" w:rsidRDefault="00896678" w14:paraId="7475F249" w14:textId="77777777">
      <w:pPr>
        <w:spacing w:line="360" w:lineRule="auto"/>
        <w:rPr>
          <w:rFonts w:ascii="Arial" w:hAnsi="Arial" w:eastAsia="Calibri" w:cs="Arial"/>
        </w:rPr>
      </w:pPr>
    </w:p>
    <w:p w:rsidR="00896678" w:rsidP="00896678" w:rsidRDefault="00896678" w14:paraId="1FEEAFBE" w14:textId="22D8DBD3">
      <w:pPr>
        <w:spacing w:line="360" w:lineRule="auto"/>
        <w:rPr>
          <w:rFonts w:ascii="Arial" w:hAnsi="Arial" w:eastAsia="Calibri" w:cs="Arial"/>
        </w:rPr>
      </w:pPr>
      <w:r w:rsidRPr="6BF442A3">
        <w:rPr>
          <w:rFonts w:ascii="Arial" w:hAnsi="Arial" w:eastAsia="Calibri" w:cs="Arial"/>
        </w:rPr>
        <w:t>Fig. 1 Framework for developing botanical literacies in ECE effectively visualis</w:t>
      </w:r>
      <w:r>
        <w:rPr>
          <w:rFonts w:ascii="Arial" w:hAnsi="Arial" w:eastAsia="Calibri" w:cs="Arial"/>
        </w:rPr>
        <w:t>es</w:t>
      </w:r>
      <w:r w:rsidRPr="6BF442A3">
        <w:rPr>
          <w:rFonts w:ascii="Arial" w:hAnsi="Arial" w:eastAsia="Calibri" w:cs="Arial"/>
        </w:rPr>
        <w:t xml:space="preserve"> Kings Park Education and Learning</w:t>
      </w:r>
      <w:r>
        <w:rPr>
          <w:rFonts w:ascii="Arial" w:hAnsi="Arial" w:eastAsia="Calibri" w:cs="Arial"/>
        </w:rPr>
        <w:t>’s</w:t>
      </w:r>
      <w:r w:rsidRPr="6BF442A3">
        <w:rPr>
          <w:rFonts w:ascii="Arial" w:hAnsi="Arial" w:eastAsia="Calibri" w:cs="Arial"/>
        </w:rPr>
        <w:t xml:space="preserve"> Theory of Change Model</w:t>
      </w:r>
    </w:p>
    <w:p w:rsidR="002725BA" w:rsidP="00D257EC" w:rsidRDefault="002725BA" w14:paraId="72E77D1D" w14:textId="77777777">
      <w:pPr>
        <w:spacing w:line="450" w:lineRule="exact"/>
        <w:rPr>
          <w:rFonts w:ascii="Arial" w:hAnsi="Arial" w:eastAsia="Calibri" w:cs="Arial"/>
          <w:i/>
          <w:iCs/>
          <w:color w:val="4472C4" w:themeColor="accent1"/>
          <w:shd w:val="clear" w:color="auto" w:fill="E6E6E6"/>
        </w:rPr>
      </w:pPr>
    </w:p>
    <w:p w:rsidR="002725BA" w:rsidP="00D257EC" w:rsidRDefault="002725BA" w14:paraId="64EF48A6" w14:textId="77777777">
      <w:pPr>
        <w:spacing w:line="450" w:lineRule="exact"/>
        <w:rPr>
          <w:rFonts w:ascii="Arial" w:hAnsi="Arial" w:eastAsia="Calibri" w:cs="Arial"/>
          <w:i/>
          <w:iCs/>
          <w:color w:val="4472C4" w:themeColor="accent1"/>
          <w:shd w:val="clear" w:color="auto" w:fill="E6E6E6"/>
        </w:rPr>
      </w:pPr>
    </w:p>
    <w:p w:rsidRPr="00D257EC" w:rsidR="00CE25A0" w:rsidP="00D257EC" w:rsidRDefault="183D2CDF" w14:paraId="639BA639" w14:textId="35B7BD8B">
      <w:pPr>
        <w:spacing w:line="450" w:lineRule="exact"/>
        <w:rPr>
          <w:rFonts w:ascii="Arial" w:hAnsi="Arial" w:cs="Arial"/>
          <w:color w:val="4472C4" w:themeColor="accent1"/>
        </w:rPr>
      </w:pPr>
      <w:r w:rsidRPr="006760D7">
        <w:rPr>
          <w:rFonts w:ascii="Arial" w:hAnsi="Arial" w:eastAsia="Calibri" w:cs="Arial"/>
          <w:b/>
          <w:bCs/>
          <w:sz w:val="24"/>
          <w:szCs w:val="24"/>
        </w:rPr>
        <w:t>Zippy’s Kings Park Adventures</w:t>
      </w:r>
      <w:r w:rsidRPr="006760D7" w:rsidR="0083652A">
        <w:rPr>
          <w:rFonts w:ascii="Arial" w:hAnsi="Arial" w:eastAsia="Calibri" w:cs="Arial"/>
          <w:b/>
          <w:bCs/>
          <w:sz w:val="24"/>
          <w:szCs w:val="24"/>
        </w:rPr>
        <w:t xml:space="preserve"> </w:t>
      </w:r>
      <w:r w:rsidRPr="00844862" w:rsidR="0083652A">
        <w:rPr>
          <w:rFonts w:ascii="Arial" w:hAnsi="Arial" w:eastAsia="Calibri" w:cs="Arial"/>
          <w:b/>
          <w:bCs/>
          <w:sz w:val="24"/>
          <w:szCs w:val="24"/>
        </w:rPr>
        <w:t xml:space="preserve">– </w:t>
      </w:r>
      <w:r w:rsidR="00844862">
        <w:rPr>
          <w:rFonts w:ascii="Arial" w:hAnsi="Arial" w:eastAsia="Calibri" w:cs="Arial"/>
          <w:b/>
          <w:bCs/>
          <w:sz w:val="24"/>
          <w:szCs w:val="24"/>
        </w:rPr>
        <w:t>E</w:t>
      </w:r>
      <w:r w:rsidRPr="00844862" w:rsidR="002C7C72">
        <w:rPr>
          <w:rFonts w:ascii="Arial" w:hAnsi="Arial" w:eastAsia="Calibri" w:cs="Arial"/>
          <w:b/>
          <w:bCs/>
          <w:sz w:val="24"/>
          <w:szCs w:val="24"/>
        </w:rPr>
        <w:t xml:space="preserve">ncouraging </w:t>
      </w:r>
      <w:r w:rsidR="00844862">
        <w:rPr>
          <w:rFonts w:ascii="Arial" w:hAnsi="Arial" w:eastAsia="Calibri" w:cs="Arial"/>
          <w:b/>
          <w:bCs/>
          <w:sz w:val="24"/>
          <w:szCs w:val="24"/>
        </w:rPr>
        <w:t>O</w:t>
      </w:r>
      <w:r w:rsidRPr="00844862" w:rsidR="00B26207">
        <w:rPr>
          <w:rFonts w:ascii="Arial" w:hAnsi="Arial" w:eastAsia="Calibri" w:cs="Arial"/>
          <w:b/>
          <w:bCs/>
          <w:sz w:val="24"/>
          <w:szCs w:val="24"/>
        </w:rPr>
        <w:t xml:space="preserve">ur </w:t>
      </w:r>
      <w:r w:rsidR="00844862">
        <w:rPr>
          <w:rFonts w:ascii="Arial" w:hAnsi="Arial" w:eastAsia="Calibri" w:cs="Arial"/>
          <w:b/>
          <w:bCs/>
          <w:sz w:val="24"/>
          <w:szCs w:val="24"/>
        </w:rPr>
        <w:t>L</w:t>
      </w:r>
      <w:r w:rsidRPr="00844862" w:rsidR="002C7C72">
        <w:rPr>
          <w:rFonts w:ascii="Arial" w:hAnsi="Arial" w:eastAsia="Calibri" w:cs="Arial"/>
          <w:b/>
          <w:bCs/>
          <w:sz w:val="24"/>
          <w:szCs w:val="24"/>
        </w:rPr>
        <w:t>ittlest</w:t>
      </w:r>
      <w:r w:rsidRPr="00844862" w:rsidR="00B26207">
        <w:rPr>
          <w:rFonts w:ascii="Arial" w:hAnsi="Arial" w:eastAsia="Calibri" w:cs="Arial"/>
          <w:b/>
          <w:bCs/>
          <w:sz w:val="24"/>
          <w:szCs w:val="24"/>
        </w:rPr>
        <w:t xml:space="preserve"> </w:t>
      </w:r>
      <w:r w:rsidR="00844862">
        <w:rPr>
          <w:rFonts w:ascii="Arial" w:hAnsi="Arial" w:eastAsia="Calibri" w:cs="Arial"/>
          <w:b/>
          <w:bCs/>
          <w:sz w:val="24"/>
          <w:szCs w:val="24"/>
        </w:rPr>
        <w:t>N</w:t>
      </w:r>
      <w:r w:rsidRPr="00844862" w:rsidR="00B26207">
        <w:rPr>
          <w:rFonts w:ascii="Arial" w:hAnsi="Arial" w:eastAsia="Calibri" w:cs="Arial"/>
          <w:b/>
          <w:bCs/>
          <w:sz w:val="24"/>
          <w:szCs w:val="24"/>
        </w:rPr>
        <w:t xml:space="preserve">ature </w:t>
      </w:r>
      <w:r w:rsidR="00844862">
        <w:rPr>
          <w:rFonts w:ascii="Arial" w:hAnsi="Arial" w:eastAsia="Calibri" w:cs="Arial"/>
          <w:b/>
          <w:bCs/>
          <w:sz w:val="24"/>
          <w:szCs w:val="24"/>
        </w:rPr>
        <w:t>L</w:t>
      </w:r>
      <w:r w:rsidRPr="00844862" w:rsidR="00B26207">
        <w:rPr>
          <w:rFonts w:ascii="Arial" w:hAnsi="Arial" w:eastAsia="Calibri" w:cs="Arial"/>
          <w:b/>
          <w:bCs/>
          <w:sz w:val="24"/>
          <w:szCs w:val="24"/>
        </w:rPr>
        <w:t xml:space="preserve">overs </w:t>
      </w:r>
    </w:p>
    <w:p w:rsidR="004F6676" w:rsidP="008C661A" w:rsidRDefault="004F6676" w14:paraId="56988E73" w14:textId="77777777">
      <w:pPr>
        <w:spacing w:line="360" w:lineRule="auto"/>
        <w:jc w:val="both"/>
        <w:rPr>
          <w:rFonts w:ascii="Arial" w:hAnsi="Arial" w:eastAsia="Calibri" w:cs="Arial"/>
        </w:rPr>
      </w:pPr>
    </w:p>
    <w:p w:rsidRPr="00844862" w:rsidR="183D2CDF" w:rsidP="008C661A" w:rsidRDefault="008C661A" w14:paraId="1BF32500" w14:textId="7D8446AE">
      <w:pPr>
        <w:spacing w:line="360" w:lineRule="auto"/>
        <w:jc w:val="both"/>
        <w:rPr>
          <w:rFonts w:ascii="Arial" w:hAnsi="Arial" w:eastAsia="Calibri" w:cs="Arial"/>
        </w:rPr>
      </w:pPr>
      <w:r w:rsidRPr="006760D7">
        <w:rPr>
          <w:rFonts w:ascii="Arial" w:hAnsi="Arial" w:cs="Arial"/>
          <w:noProof/>
        </w:rPr>
        <w:drawing>
          <wp:anchor distT="0" distB="0" distL="114300" distR="114300" simplePos="0" relativeHeight="251658244" behindDoc="1" locked="0" layoutInCell="1" allowOverlap="1" wp14:anchorId="4506C163" wp14:editId="6661ACF2">
            <wp:simplePos x="0" y="0"/>
            <wp:positionH relativeFrom="margin">
              <wp:posOffset>-104775</wp:posOffset>
            </wp:positionH>
            <wp:positionV relativeFrom="paragraph">
              <wp:posOffset>50800</wp:posOffset>
            </wp:positionV>
            <wp:extent cx="2379980" cy="3566795"/>
            <wp:effectExtent l="0" t="0" r="1270" b="0"/>
            <wp:wrapTight wrapText="bothSides">
              <wp:wrapPolygon edited="0">
                <wp:start x="0" y="0"/>
                <wp:lineTo x="0" y="21458"/>
                <wp:lineTo x="21439" y="21458"/>
                <wp:lineTo x="214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9980" cy="356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862" w:rsidR="55C429DA">
        <w:rPr>
          <w:rFonts w:ascii="Arial" w:hAnsi="Arial" w:eastAsia="Calibri" w:cs="Arial"/>
        </w:rPr>
        <w:t xml:space="preserve">Zippy's Kings Park Adventures is an environmental education program for </w:t>
      </w:r>
      <w:proofErr w:type="gramStart"/>
      <w:r w:rsidRPr="00844862" w:rsidR="55C429DA">
        <w:rPr>
          <w:rFonts w:ascii="Arial" w:hAnsi="Arial" w:eastAsia="Calibri" w:cs="Arial"/>
        </w:rPr>
        <w:t>Kindergarten</w:t>
      </w:r>
      <w:proofErr w:type="gramEnd"/>
      <w:r w:rsidRPr="00844862" w:rsidR="55C429DA">
        <w:rPr>
          <w:rFonts w:ascii="Arial" w:hAnsi="Arial" w:eastAsia="Calibri" w:cs="Arial"/>
        </w:rPr>
        <w:t xml:space="preserve">-aged children. Interactive and engaging in design, this outdoor, early learning program aims to develop </w:t>
      </w:r>
      <w:r w:rsidRPr="00844862" w:rsidR="4359837D">
        <w:rPr>
          <w:rFonts w:ascii="Arial" w:hAnsi="Arial" w:eastAsia="Calibri" w:cs="Arial"/>
        </w:rPr>
        <w:t xml:space="preserve">children’s </w:t>
      </w:r>
      <w:r w:rsidRPr="00844862" w:rsidR="55C429DA">
        <w:rPr>
          <w:rFonts w:ascii="Arial" w:hAnsi="Arial" w:eastAsia="Calibri" w:cs="Arial"/>
        </w:rPr>
        <w:t>empathy</w:t>
      </w:r>
      <w:r w:rsidRPr="00844862" w:rsidR="4BD3C7EB">
        <w:rPr>
          <w:rFonts w:ascii="Arial" w:hAnsi="Arial" w:eastAsia="Calibri" w:cs="Arial"/>
        </w:rPr>
        <w:t xml:space="preserve"> and </w:t>
      </w:r>
      <w:r w:rsidRPr="00844862" w:rsidR="17B65E2A">
        <w:rPr>
          <w:rFonts w:ascii="Arial" w:hAnsi="Arial" w:eastAsia="Calibri" w:cs="Arial"/>
        </w:rPr>
        <w:t>curiosity</w:t>
      </w:r>
      <w:r w:rsidRPr="00844862" w:rsidR="4BD3C7EB">
        <w:rPr>
          <w:rFonts w:ascii="Arial" w:hAnsi="Arial" w:eastAsia="Calibri" w:cs="Arial"/>
        </w:rPr>
        <w:t xml:space="preserve"> about </w:t>
      </w:r>
      <w:r w:rsidRPr="00844862" w:rsidR="55C429DA">
        <w:rPr>
          <w:rFonts w:ascii="Arial" w:hAnsi="Arial" w:eastAsia="Calibri" w:cs="Arial"/>
        </w:rPr>
        <w:t xml:space="preserve">the environment and </w:t>
      </w:r>
      <w:r w:rsidRPr="00844862" w:rsidR="2A47EFDA">
        <w:rPr>
          <w:rFonts w:ascii="Arial" w:hAnsi="Arial" w:eastAsia="Calibri" w:cs="Arial"/>
        </w:rPr>
        <w:t xml:space="preserve">its </w:t>
      </w:r>
      <w:r w:rsidRPr="00844862" w:rsidR="55C429DA">
        <w:rPr>
          <w:rFonts w:ascii="Arial" w:hAnsi="Arial" w:eastAsia="Calibri" w:cs="Arial"/>
        </w:rPr>
        <w:t>conservation.</w:t>
      </w:r>
    </w:p>
    <w:p w:rsidR="00EE6374" w:rsidP="00115523" w:rsidRDefault="55C429DA" w14:paraId="2817D7A6" w14:textId="178C628E">
      <w:pPr>
        <w:spacing w:line="360" w:lineRule="auto"/>
        <w:ind w:right="-46"/>
        <w:jc w:val="both"/>
        <w:rPr>
          <w:rFonts w:ascii="Arial" w:hAnsi="Arial" w:eastAsia="Verdana" w:cs="Arial"/>
          <w:color w:val="4472C4" w:themeColor="accent1"/>
          <w:u w:val="single"/>
        </w:rPr>
      </w:pPr>
      <w:r w:rsidRPr="1BF98D03" w:rsidR="55C429DA">
        <w:rPr>
          <w:rFonts w:ascii="Arial" w:hAnsi="Arial" w:eastAsia="Calibri" w:cs="Arial"/>
        </w:rPr>
        <w:t xml:space="preserve">Launched in April 2018, the program is delivered in </w:t>
      </w:r>
      <w:r w:rsidRPr="1BF98D03" w:rsidR="7FD095BF">
        <w:rPr>
          <w:rFonts w:ascii="Arial" w:hAnsi="Arial" w:eastAsia="Calibri" w:cs="Arial"/>
        </w:rPr>
        <w:t xml:space="preserve">four </w:t>
      </w:r>
      <w:r w:rsidRPr="1BF98D03" w:rsidR="55C429DA">
        <w:rPr>
          <w:rFonts w:ascii="Arial" w:hAnsi="Arial" w:eastAsia="Calibri" w:cs="Arial"/>
        </w:rPr>
        <w:t xml:space="preserve">8-week terms over the course of the school year. </w:t>
      </w:r>
      <w:r w:rsidRPr="1BF98D03" w:rsidR="2DEC64D6">
        <w:rPr>
          <w:rFonts w:ascii="Arial" w:hAnsi="Arial" w:eastAsia="Calibri" w:cs="Arial"/>
        </w:rPr>
        <w:t xml:space="preserve">  </w:t>
      </w:r>
      <w:r w:rsidRPr="1BF98D03" w:rsidR="009973A9">
        <w:rPr>
          <w:rFonts w:ascii="Arial" w:hAnsi="Arial" w:eastAsia="Calibri" w:cs="Arial"/>
        </w:rPr>
        <w:t>Each week</w:t>
      </w:r>
      <w:r w:rsidRPr="1BF98D03" w:rsidR="00EE6374">
        <w:rPr>
          <w:rFonts w:ascii="Arial" w:hAnsi="Arial" w:eastAsia="Calibri" w:cs="Arial"/>
        </w:rPr>
        <w:t xml:space="preserve"> </w:t>
      </w:r>
      <w:r w:rsidRPr="1BF98D03" w:rsidR="00D231DA">
        <w:rPr>
          <w:rFonts w:ascii="Arial" w:hAnsi="Arial" w:eastAsia="Calibri" w:cs="Arial"/>
        </w:rPr>
        <w:t xml:space="preserve">the </w:t>
      </w:r>
      <w:r w:rsidRPr="1BF98D03" w:rsidR="008E4A6C">
        <w:rPr>
          <w:rFonts w:ascii="Arial" w:hAnsi="Arial" w:eastAsia="Calibri" w:cs="Arial"/>
        </w:rPr>
        <w:t>children</w:t>
      </w:r>
      <w:r w:rsidRPr="1BF98D03" w:rsidR="00D231DA">
        <w:rPr>
          <w:rFonts w:ascii="Arial" w:hAnsi="Arial" w:eastAsia="Calibri" w:cs="Arial"/>
        </w:rPr>
        <w:t xml:space="preserve">’s </w:t>
      </w:r>
      <w:r w:rsidRPr="1BF98D03" w:rsidR="00560FA2">
        <w:rPr>
          <w:rFonts w:ascii="Arial" w:hAnsi="Arial" w:eastAsia="Calibri" w:cs="Arial"/>
        </w:rPr>
        <w:t xml:space="preserve">ecological literacy grows as they </w:t>
      </w:r>
      <w:r w:rsidRPr="1BF98D03" w:rsidR="008E4A6C">
        <w:rPr>
          <w:rFonts w:ascii="Arial" w:hAnsi="Arial" w:eastAsia="Calibri" w:cs="Arial"/>
        </w:rPr>
        <w:t>enjoy stories</w:t>
      </w:r>
      <w:r w:rsidRPr="1BF98D03" w:rsidR="00E61104">
        <w:rPr>
          <w:rFonts w:ascii="Arial" w:hAnsi="Arial" w:eastAsia="Calibri" w:cs="Arial"/>
        </w:rPr>
        <w:t xml:space="preserve"> about native ani</w:t>
      </w:r>
      <w:r w:rsidRPr="1BF98D03" w:rsidR="006B5C79">
        <w:rPr>
          <w:rFonts w:ascii="Arial" w:hAnsi="Arial" w:eastAsia="Calibri" w:cs="Arial"/>
        </w:rPr>
        <w:t>mal</w:t>
      </w:r>
      <w:r w:rsidRPr="1BF98D03" w:rsidR="00EE6374">
        <w:rPr>
          <w:rFonts w:ascii="Arial" w:hAnsi="Arial" w:eastAsia="Calibri" w:cs="Arial"/>
        </w:rPr>
        <w:t>s</w:t>
      </w:r>
      <w:r w:rsidRPr="1BF98D03" w:rsidR="006B5C79">
        <w:rPr>
          <w:rFonts w:ascii="Arial" w:hAnsi="Arial" w:eastAsia="Calibri" w:cs="Arial"/>
        </w:rPr>
        <w:t xml:space="preserve"> and plants</w:t>
      </w:r>
      <w:r w:rsidRPr="1BF98D03" w:rsidR="0EDD53F7">
        <w:rPr>
          <w:rFonts w:ascii="Arial" w:hAnsi="Arial" w:eastAsia="Calibri" w:cs="Arial"/>
        </w:rPr>
        <w:t>’</w:t>
      </w:r>
      <w:r w:rsidRPr="1BF98D03" w:rsidR="003528A3">
        <w:rPr>
          <w:rFonts w:ascii="Arial" w:hAnsi="Arial" w:eastAsia="Calibri" w:cs="Arial"/>
        </w:rPr>
        <w:t xml:space="preserve"> incorporat</w:t>
      </w:r>
      <w:r w:rsidRPr="1BF98D03" w:rsidR="007242A9">
        <w:rPr>
          <w:rFonts w:ascii="Arial" w:hAnsi="Arial" w:eastAsia="Calibri" w:cs="Arial"/>
        </w:rPr>
        <w:t>ing</w:t>
      </w:r>
      <w:r w:rsidRPr="1BF98D03" w:rsidR="003528A3">
        <w:rPr>
          <w:rFonts w:ascii="Arial" w:hAnsi="Arial" w:eastAsia="Calibri" w:cs="Arial"/>
        </w:rPr>
        <w:t xml:space="preserve"> Noongar culture, </w:t>
      </w:r>
      <w:r w:rsidRPr="1BF98D03" w:rsidR="006D4863">
        <w:rPr>
          <w:rFonts w:ascii="Arial" w:hAnsi="Arial" w:eastAsia="Calibri" w:cs="Arial"/>
        </w:rPr>
        <w:t xml:space="preserve">engage in </w:t>
      </w:r>
      <w:r w:rsidRPr="1BF98D03" w:rsidR="00BD498C">
        <w:rPr>
          <w:rFonts w:ascii="Arial" w:hAnsi="Arial" w:eastAsia="Calibri" w:cs="Arial"/>
        </w:rPr>
        <w:t>nature-based play and explor</w:t>
      </w:r>
      <w:r w:rsidRPr="1BF98D03" w:rsidR="006D4863">
        <w:rPr>
          <w:rFonts w:ascii="Arial" w:hAnsi="Arial" w:eastAsia="Calibri" w:cs="Arial"/>
        </w:rPr>
        <w:t>e</w:t>
      </w:r>
      <w:r w:rsidRPr="1BF98D03" w:rsidR="00BD498C">
        <w:rPr>
          <w:rFonts w:ascii="Arial" w:hAnsi="Arial" w:eastAsia="Calibri" w:cs="Arial"/>
        </w:rPr>
        <w:t xml:space="preserve"> </w:t>
      </w:r>
      <w:r w:rsidRPr="1BF98D03" w:rsidR="00E30723">
        <w:rPr>
          <w:rFonts w:ascii="Arial" w:hAnsi="Arial" w:eastAsia="Calibri" w:cs="Arial"/>
        </w:rPr>
        <w:t>the bushland in</w:t>
      </w:r>
      <w:r w:rsidRPr="1BF98D03" w:rsidR="006E4853">
        <w:rPr>
          <w:rFonts w:ascii="Arial" w:hAnsi="Arial" w:eastAsia="Calibri" w:cs="Arial"/>
        </w:rPr>
        <w:t xml:space="preserve"> Rio Tinto Naturescape Kings Par</w:t>
      </w:r>
      <w:r w:rsidRPr="1BF98D03" w:rsidR="00E30723">
        <w:rPr>
          <w:rFonts w:ascii="Arial" w:hAnsi="Arial" w:eastAsia="Calibri" w:cs="Arial"/>
        </w:rPr>
        <w:t>k.</w:t>
      </w:r>
    </w:p>
    <w:p w:rsidR="004F6676" w:rsidP="006760D7" w:rsidRDefault="004F6676" w14:paraId="7F1243F1" w14:textId="77777777">
      <w:pPr>
        <w:spacing w:line="360" w:lineRule="auto"/>
        <w:rPr>
          <w:rFonts w:ascii="Arial" w:hAnsi="Arial" w:eastAsia="Calibri" w:cs="Arial"/>
          <w:color w:val="4472C4" w:themeColor="accent1"/>
        </w:rPr>
      </w:pPr>
    </w:p>
    <w:p w:rsidR="0037500B" w:rsidP="006760D7" w:rsidRDefault="002C5C70" w14:paraId="6CF1881E" w14:textId="359DBAC1">
      <w:pPr>
        <w:spacing w:line="360" w:lineRule="auto"/>
        <w:rPr>
          <w:rFonts w:eastAsia="Calibri"/>
          <w:b/>
          <w:bCs/>
          <w:sz w:val="24"/>
          <w:szCs w:val="24"/>
          <w:lang w:val="en"/>
        </w:rPr>
      </w:pPr>
      <w:r>
        <w:rPr>
          <w:noProof/>
        </w:rPr>
        <w:drawing>
          <wp:anchor distT="0" distB="0" distL="114300" distR="114300" simplePos="0" relativeHeight="251662340" behindDoc="1" locked="0" layoutInCell="1" allowOverlap="1" wp14:anchorId="707BA98D" wp14:editId="204FAEDF">
            <wp:simplePos x="0" y="0"/>
            <wp:positionH relativeFrom="column">
              <wp:posOffset>2292350</wp:posOffset>
            </wp:positionH>
            <wp:positionV relativeFrom="paragraph">
              <wp:posOffset>984885</wp:posOffset>
            </wp:positionV>
            <wp:extent cx="3757930" cy="2819400"/>
            <wp:effectExtent l="0" t="0" r="0" b="0"/>
            <wp:wrapTight wrapText="bothSides">
              <wp:wrapPolygon edited="0">
                <wp:start x="0" y="0"/>
                <wp:lineTo x="0" y="21454"/>
                <wp:lineTo x="21461" y="21454"/>
                <wp:lineTo x="21461" y="0"/>
                <wp:lineTo x="0" y="0"/>
              </wp:wrapPolygon>
            </wp:wrapTight>
            <wp:docPr id="2" name="Picture 2" descr="A picture containing tree,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person, grou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793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374" w:rsidR="003528A3">
        <w:rPr>
          <w:rFonts w:ascii="Arial" w:hAnsi="Arial" w:eastAsia="Calibri" w:cs="Arial"/>
          <w:color w:val="4472C4" w:themeColor="accent1"/>
        </w:rPr>
        <w:t>Inspiring children to understand and connect with native flora and fauna from an early age has life-long benefits for health</w:t>
      </w:r>
      <w:r w:rsidR="00115523">
        <w:rPr>
          <w:rFonts w:ascii="Arial" w:hAnsi="Arial" w:eastAsia="Calibri" w:cs="Arial"/>
          <w:color w:val="4472C4" w:themeColor="accent1"/>
        </w:rPr>
        <w:t xml:space="preserve">, </w:t>
      </w:r>
      <w:proofErr w:type="gramStart"/>
      <w:r w:rsidRPr="00EE6374" w:rsidR="003528A3">
        <w:rPr>
          <w:rFonts w:ascii="Arial" w:hAnsi="Arial" w:eastAsia="Calibri" w:cs="Arial"/>
          <w:color w:val="4472C4" w:themeColor="accent1"/>
        </w:rPr>
        <w:t>wellbeing</w:t>
      </w:r>
      <w:proofErr w:type="gramEnd"/>
      <w:r w:rsidRPr="00EE6374" w:rsidR="003528A3">
        <w:rPr>
          <w:rFonts w:ascii="Arial" w:hAnsi="Arial" w:eastAsia="Calibri" w:cs="Arial"/>
          <w:color w:val="4472C4" w:themeColor="accent1"/>
        </w:rPr>
        <w:t xml:space="preserve"> and our</w:t>
      </w:r>
      <w:r w:rsidR="00115523">
        <w:rPr>
          <w:rFonts w:ascii="Arial" w:hAnsi="Arial" w:eastAsia="Calibri" w:cs="Arial"/>
          <w:color w:val="4472C4" w:themeColor="accent1"/>
        </w:rPr>
        <w:t xml:space="preserve"> </w:t>
      </w:r>
      <w:r w:rsidRPr="00EE6374" w:rsidR="003528A3">
        <w:rPr>
          <w:rFonts w:ascii="Arial" w:hAnsi="Arial" w:eastAsia="Calibri" w:cs="Arial"/>
          <w:color w:val="4472C4" w:themeColor="accent1"/>
        </w:rPr>
        <w:t>environment.</w:t>
      </w:r>
    </w:p>
    <w:p w:rsidR="0037500B" w:rsidP="3D4F5BBD" w:rsidRDefault="0037500B" w14:paraId="59C23FAD" w14:textId="64A885B5">
      <w:pPr>
        <w:rPr>
          <w:rFonts w:eastAsia="Calibri"/>
          <w:b/>
          <w:bCs/>
          <w:sz w:val="24"/>
          <w:szCs w:val="24"/>
          <w:lang w:val="en"/>
        </w:rPr>
      </w:pPr>
    </w:p>
    <w:p w:rsidRPr="004F6676" w:rsidR="008C21F9" w:rsidP="00434D34" w:rsidRDefault="008C21F9" w14:paraId="5BA1609F" w14:textId="638C1FC1">
      <w:pPr>
        <w:autoSpaceDE w:val="0"/>
        <w:autoSpaceDN w:val="0"/>
        <w:adjustRightInd w:val="0"/>
        <w:spacing w:after="100" w:line="360" w:lineRule="auto"/>
        <w:rPr>
          <w:rFonts w:ascii="Arial" w:hAnsi="Arial" w:eastAsia="DengXian" w:cs="Arial"/>
          <w:color w:val="2E74B5" w:themeColor="accent5" w:themeShade="BF"/>
        </w:rPr>
      </w:pPr>
      <w:r w:rsidRPr="004F6676">
        <w:rPr>
          <w:rFonts w:ascii="Arial" w:hAnsi="Arial" w:eastAsia="DengXian" w:cs="Arial"/>
          <w:color w:val="2E74B5" w:themeColor="accent5" w:themeShade="BF"/>
        </w:rPr>
        <w:t xml:space="preserve">Noongar Elder Cynthia Garlett joins Education Officer Louise Tero and volunteer Janet Walker to share language and culture.   </w:t>
      </w:r>
    </w:p>
    <w:p w:rsidR="00896678" w:rsidP="00DD75AF" w:rsidRDefault="00896678" w14:paraId="29F3515F" w14:textId="65834A2D">
      <w:pPr>
        <w:spacing w:line="360" w:lineRule="auto"/>
        <w:rPr>
          <w:rFonts w:ascii="Arial" w:hAnsi="Arial" w:eastAsia="Calibri" w:cs="Arial"/>
          <w:b/>
          <w:bCs/>
          <w:sz w:val="24"/>
          <w:szCs w:val="24"/>
          <w:lang w:val="en"/>
        </w:rPr>
      </w:pPr>
    </w:p>
    <w:p w:rsidR="00896678" w:rsidP="00DD75AF" w:rsidRDefault="00896678" w14:paraId="7A075122" w14:textId="77777777">
      <w:pPr>
        <w:spacing w:line="360" w:lineRule="auto"/>
        <w:rPr>
          <w:rFonts w:ascii="Arial" w:hAnsi="Arial" w:eastAsia="Calibri" w:cs="Arial"/>
          <w:b/>
          <w:bCs/>
          <w:sz w:val="24"/>
          <w:szCs w:val="24"/>
          <w:lang w:val="en"/>
        </w:rPr>
      </w:pPr>
    </w:p>
    <w:p w:rsidR="00896678" w:rsidP="00DD75AF" w:rsidRDefault="00896678" w14:paraId="447779DA" w14:textId="77777777">
      <w:pPr>
        <w:spacing w:line="360" w:lineRule="auto"/>
        <w:rPr>
          <w:rFonts w:ascii="Arial" w:hAnsi="Arial" w:eastAsia="Calibri" w:cs="Arial"/>
          <w:b/>
          <w:bCs/>
          <w:sz w:val="24"/>
          <w:szCs w:val="24"/>
          <w:lang w:val="en"/>
        </w:rPr>
      </w:pPr>
    </w:p>
    <w:p w:rsidR="00764D12" w:rsidP="00DD75AF" w:rsidRDefault="00764D12" w14:paraId="363EDEFC" w14:textId="77777777">
      <w:pPr>
        <w:spacing w:line="360" w:lineRule="auto"/>
        <w:rPr>
          <w:noProof/>
        </w:rPr>
      </w:pPr>
    </w:p>
    <w:p w:rsidR="00764D12" w:rsidP="00DD75AF" w:rsidRDefault="00764D12" w14:paraId="221AA9A2" w14:textId="77777777">
      <w:pPr>
        <w:spacing w:line="360" w:lineRule="auto"/>
        <w:rPr>
          <w:noProof/>
        </w:rPr>
      </w:pPr>
    </w:p>
    <w:p w:rsidR="00764D12" w:rsidP="00DD75AF" w:rsidRDefault="00764D12" w14:paraId="0207434D" w14:textId="77777777">
      <w:pPr>
        <w:spacing w:line="360" w:lineRule="auto"/>
        <w:rPr>
          <w:noProof/>
        </w:rPr>
      </w:pPr>
    </w:p>
    <w:p w:rsidRPr="00DD75AF" w:rsidR="3D4F5BBD" w:rsidP="00DD75AF" w:rsidRDefault="008E2FC0" w14:paraId="41C8543B" w14:textId="093E4616">
      <w:pPr>
        <w:spacing w:line="360" w:lineRule="auto"/>
        <w:rPr>
          <w:rFonts w:ascii="Arial" w:hAnsi="Arial" w:eastAsia="Calibri" w:cs="Arial"/>
          <w:b/>
          <w:bCs/>
          <w:sz w:val="24"/>
          <w:szCs w:val="24"/>
          <w:lang w:val="en"/>
        </w:rPr>
      </w:pPr>
      <w:r w:rsidRPr="00DD75AF">
        <w:rPr>
          <w:rFonts w:ascii="Arial" w:hAnsi="Arial" w:eastAsia="Calibri" w:cs="Arial"/>
          <w:b/>
          <w:bCs/>
          <w:sz w:val="24"/>
          <w:szCs w:val="24"/>
          <w:lang w:val="en"/>
        </w:rPr>
        <w:lastRenderedPageBreak/>
        <w:t xml:space="preserve">E-STEM – Greening </w:t>
      </w:r>
      <w:r w:rsidRPr="00DD75AF" w:rsidR="00A63B29">
        <w:rPr>
          <w:rFonts w:ascii="Arial" w:hAnsi="Arial" w:eastAsia="Calibri" w:cs="Arial"/>
          <w:b/>
          <w:bCs/>
          <w:sz w:val="24"/>
          <w:szCs w:val="24"/>
          <w:lang w:val="en"/>
        </w:rPr>
        <w:t>STEM</w:t>
      </w:r>
      <w:r w:rsidRPr="00DD75AF" w:rsidR="1B3AF08F">
        <w:rPr>
          <w:rFonts w:ascii="Arial" w:hAnsi="Arial" w:eastAsia="Calibri" w:cs="Arial"/>
          <w:b/>
          <w:bCs/>
          <w:sz w:val="24"/>
          <w:szCs w:val="24"/>
          <w:lang w:val="en"/>
        </w:rPr>
        <w:t xml:space="preserve"> </w:t>
      </w:r>
      <w:r w:rsidRPr="00DD75AF" w:rsidR="6BC8BEEC">
        <w:rPr>
          <w:rFonts w:ascii="Arial" w:hAnsi="Arial" w:eastAsia="Calibri" w:cs="Arial"/>
          <w:b/>
          <w:bCs/>
          <w:sz w:val="24"/>
          <w:szCs w:val="24"/>
          <w:lang w:val="en"/>
        </w:rPr>
        <w:t xml:space="preserve">Education </w:t>
      </w:r>
      <w:proofErr w:type="gramStart"/>
      <w:r w:rsidR="00434D34">
        <w:rPr>
          <w:rFonts w:ascii="Arial" w:hAnsi="Arial" w:eastAsia="Calibri" w:cs="Arial"/>
          <w:b/>
          <w:bCs/>
          <w:sz w:val="24"/>
          <w:szCs w:val="24"/>
          <w:lang w:val="en"/>
        </w:rPr>
        <w:t>F</w:t>
      </w:r>
      <w:r w:rsidR="007B7974">
        <w:rPr>
          <w:rFonts w:ascii="Arial" w:hAnsi="Arial" w:eastAsia="Calibri" w:cs="Arial"/>
          <w:b/>
          <w:bCs/>
          <w:sz w:val="24"/>
          <w:szCs w:val="24"/>
          <w:lang w:val="en"/>
        </w:rPr>
        <w:t>or</w:t>
      </w:r>
      <w:proofErr w:type="gramEnd"/>
      <w:r w:rsidRPr="00DD75AF" w:rsidR="00A63B29">
        <w:rPr>
          <w:rFonts w:ascii="Arial" w:hAnsi="Arial" w:eastAsia="Calibri" w:cs="Arial"/>
          <w:b/>
          <w:bCs/>
          <w:sz w:val="24"/>
          <w:szCs w:val="24"/>
          <w:lang w:val="en"/>
        </w:rPr>
        <w:t xml:space="preserve"> </w:t>
      </w:r>
      <w:r w:rsidR="0037500B">
        <w:rPr>
          <w:rFonts w:ascii="Arial" w:hAnsi="Arial" w:eastAsia="Calibri" w:cs="Arial"/>
          <w:b/>
          <w:bCs/>
          <w:sz w:val="24"/>
          <w:szCs w:val="24"/>
          <w:lang w:val="en"/>
        </w:rPr>
        <w:t>A</w:t>
      </w:r>
      <w:r w:rsidRPr="00DD75AF" w:rsidR="00347054">
        <w:rPr>
          <w:rFonts w:ascii="Arial" w:hAnsi="Arial" w:eastAsia="Calibri" w:cs="Arial"/>
          <w:b/>
          <w:bCs/>
          <w:sz w:val="24"/>
          <w:szCs w:val="24"/>
          <w:lang w:val="en"/>
        </w:rPr>
        <w:t xml:space="preserve"> </w:t>
      </w:r>
      <w:r w:rsidR="0037500B">
        <w:rPr>
          <w:rFonts w:ascii="Arial" w:hAnsi="Arial" w:eastAsia="Calibri" w:cs="Arial"/>
          <w:b/>
          <w:bCs/>
          <w:sz w:val="24"/>
          <w:szCs w:val="24"/>
          <w:lang w:val="en"/>
        </w:rPr>
        <w:t>M</w:t>
      </w:r>
      <w:r w:rsidRPr="00DD75AF" w:rsidR="00347054">
        <w:rPr>
          <w:rFonts w:ascii="Arial" w:hAnsi="Arial" w:eastAsia="Calibri" w:cs="Arial"/>
          <w:b/>
          <w:bCs/>
          <w:sz w:val="24"/>
          <w:szCs w:val="24"/>
          <w:lang w:val="en"/>
        </w:rPr>
        <w:t xml:space="preserve">ore </w:t>
      </w:r>
      <w:r w:rsidR="0037500B">
        <w:rPr>
          <w:rFonts w:ascii="Arial" w:hAnsi="Arial" w:eastAsia="Calibri" w:cs="Arial"/>
          <w:b/>
          <w:bCs/>
          <w:sz w:val="24"/>
          <w:szCs w:val="24"/>
          <w:lang w:val="en"/>
        </w:rPr>
        <w:t>S</w:t>
      </w:r>
      <w:r w:rsidRPr="00DD75AF" w:rsidR="00347054">
        <w:rPr>
          <w:rFonts w:ascii="Arial" w:hAnsi="Arial" w:eastAsia="Calibri" w:cs="Arial"/>
          <w:b/>
          <w:bCs/>
          <w:sz w:val="24"/>
          <w:szCs w:val="24"/>
          <w:lang w:val="en"/>
        </w:rPr>
        <w:t xml:space="preserve">ustainable </w:t>
      </w:r>
      <w:r w:rsidR="0037500B">
        <w:rPr>
          <w:rFonts w:ascii="Arial" w:hAnsi="Arial" w:eastAsia="Calibri" w:cs="Arial"/>
          <w:b/>
          <w:bCs/>
          <w:sz w:val="24"/>
          <w:szCs w:val="24"/>
          <w:lang w:val="en"/>
        </w:rPr>
        <w:t>F</w:t>
      </w:r>
      <w:r w:rsidRPr="00DD75AF" w:rsidR="00A63B29">
        <w:rPr>
          <w:rFonts w:ascii="Arial" w:hAnsi="Arial" w:eastAsia="Calibri" w:cs="Arial"/>
          <w:b/>
          <w:bCs/>
          <w:sz w:val="24"/>
          <w:szCs w:val="24"/>
          <w:lang w:val="en"/>
        </w:rPr>
        <w:t>uture</w:t>
      </w:r>
      <w:r w:rsidRPr="00DD75AF" w:rsidR="00B64C8B">
        <w:rPr>
          <w:rFonts w:ascii="Arial" w:hAnsi="Arial" w:eastAsia="Calibri" w:cs="Arial"/>
          <w:b/>
          <w:bCs/>
          <w:sz w:val="24"/>
          <w:szCs w:val="24"/>
          <w:lang w:val="en"/>
        </w:rPr>
        <w:t xml:space="preserve"> </w:t>
      </w:r>
    </w:p>
    <w:p w:rsidRPr="006760D7" w:rsidR="3D4F5BBD" w:rsidP="006760D7" w:rsidRDefault="00862B54" w14:paraId="66A6D464" w14:textId="1B8EED6C">
      <w:pPr>
        <w:spacing w:line="360" w:lineRule="auto"/>
        <w:rPr>
          <w:rFonts w:ascii="Arial" w:hAnsi="Arial" w:eastAsia="Calibri" w:cs="Arial"/>
          <w:lang w:val="en"/>
        </w:rPr>
      </w:pPr>
      <w:r>
        <w:rPr>
          <w:rFonts w:ascii="Arial" w:hAnsi="Arial" w:eastAsia="Segoe UI" w:cs="Arial"/>
          <w:color w:val="212121"/>
          <w:lang w:val="en"/>
        </w:rPr>
        <w:t>E-</w:t>
      </w:r>
      <w:r w:rsidRPr="006760D7" w:rsidR="1B95EB98">
        <w:rPr>
          <w:rFonts w:ascii="Arial" w:hAnsi="Arial" w:eastAsia="Segoe UI" w:cs="Arial"/>
          <w:color w:val="212121"/>
          <w:lang w:val="en"/>
        </w:rPr>
        <w:t xml:space="preserve">STEM integrates </w:t>
      </w:r>
      <w:r>
        <w:rPr>
          <w:rFonts w:ascii="Arial" w:hAnsi="Arial" w:eastAsia="Segoe UI" w:cs="Arial"/>
          <w:color w:val="212121"/>
          <w:lang w:val="en"/>
        </w:rPr>
        <w:t xml:space="preserve">the </w:t>
      </w:r>
      <w:r w:rsidR="00AD6596">
        <w:rPr>
          <w:rFonts w:ascii="Arial" w:hAnsi="Arial" w:eastAsia="Segoe UI" w:cs="Arial"/>
          <w:color w:val="212121"/>
          <w:lang w:val="en"/>
        </w:rPr>
        <w:t xml:space="preserve">scientific methodology </w:t>
      </w:r>
      <w:r w:rsidRPr="006760D7" w:rsidR="1B95EB98">
        <w:rPr>
          <w:rFonts w:ascii="Arial" w:hAnsi="Arial" w:eastAsia="Segoe UI" w:cs="Arial"/>
          <w:color w:val="212121"/>
          <w:lang w:val="en"/>
        </w:rPr>
        <w:t xml:space="preserve">of STEM (Science, Technology, Engineering and </w:t>
      </w:r>
      <w:proofErr w:type="spellStart"/>
      <w:r w:rsidRPr="006760D7" w:rsidR="1B95EB98">
        <w:rPr>
          <w:rFonts w:ascii="Arial" w:hAnsi="Arial" w:eastAsia="Segoe UI" w:cs="Arial"/>
          <w:color w:val="212121"/>
          <w:lang w:val="en"/>
        </w:rPr>
        <w:t>Maths</w:t>
      </w:r>
      <w:proofErr w:type="spellEnd"/>
      <w:r w:rsidRPr="006760D7" w:rsidR="1B95EB98">
        <w:rPr>
          <w:rFonts w:ascii="Arial" w:hAnsi="Arial" w:eastAsia="Segoe UI" w:cs="Arial"/>
          <w:color w:val="212121"/>
          <w:lang w:val="en"/>
        </w:rPr>
        <w:t xml:space="preserve">), place-based environmental education, project-based </w:t>
      </w:r>
      <w:proofErr w:type="gramStart"/>
      <w:r w:rsidRPr="006760D7" w:rsidR="1B95EB98">
        <w:rPr>
          <w:rFonts w:ascii="Arial" w:hAnsi="Arial" w:eastAsia="Segoe UI" w:cs="Arial"/>
          <w:color w:val="212121"/>
          <w:lang w:val="en"/>
        </w:rPr>
        <w:t>learning</w:t>
      </w:r>
      <w:proofErr w:type="gramEnd"/>
      <w:r w:rsidRPr="006760D7" w:rsidR="1B95EB98">
        <w:rPr>
          <w:rFonts w:ascii="Arial" w:hAnsi="Arial" w:eastAsia="Segoe UI" w:cs="Arial"/>
          <w:color w:val="212121"/>
          <w:lang w:val="en"/>
        </w:rPr>
        <w:t xml:space="preserve"> and community-based learning</w:t>
      </w:r>
      <w:r w:rsidRPr="006760D7" w:rsidR="0060782C">
        <w:rPr>
          <w:rFonts w:ascii="Arial" w:hAnsi="Arial" w:eastAsia="Segoe UI" w:cs="Arial"/>
          <w:color w:val="212121"/>
          <w:lang w:val="en"/>
        </w:rPr>
        <w:t>.</w:t>
      </w:r>
    </w:p>
    <w:p w:rsidRPr="009905F7" w:rsidR="00A71608" w:rsidP="009905F7" w:rsidRDefault="000E7967" w14:paraId="22EABF06" w14:textId="10017A20">
      <w:pPr>
        <w:spacing w:line="360" w:lineRule="auto"/>
        <w:rPr>
          <w:rFonts w:ascii="Arial" w:hAnsi="Arial" w:eastAsia="Calibri" w:cs="Arial"/>
        </w:rPr>
      </w:pPr>
      <w:r w:rsidRPr="006760D7">
        <w:rPr>
          <w:rFonts w:ascii="Arial" w:hAnsi="Arial" w:eastAsia="Arial" w:cs="Arial"/>
          <w:lang w:val="en"/>
        </w:rPr>
        <w:t xml:space="preserve">Kings Park Education and Learning </w:t>
      </w:r>
      <w:r w:rsidRPr="006760D7" w:rsidR="00277460">
        <w:rPr>
          <w:rFonts w:ascii="Arial" w:hAnsi="Arial" w:eastAsia="Arial" w:cs="Arial"/>
          <w:lang w:val="en"/>
        </w:rPr>
        <w:t>combines E</w:t>
      </w:r>
      <w:r w:rsidRPr="006760D7" w:rsidR="00112A94">
        <w:rPr>
          <w:rFonts w:ascii="Arial" w:hAnsi="Arial" w:eastAsia="Arial" w:cs="Arial"/>
          <w:lang w:val="en"/>
        </w:rPr>
        <w:t xml:space="preserve">-STEM learning with </w:t>
      </w:r>
      <w:r w:rsidRPr="006760D7" w:rsidR="005601A3">
        <w:rPr>
          <w:rFonts w:ascii="Arial" w:hAnsi="Arial" w:eastAsia="Arial" w:cs="Arial"/>
          <w:lang w:val="en"/>
        </w:rPr>
        <w:t xml:space="preserve">cultural </w:t>
      </w:r>
      <w:r w:rsidRPr="006760D7" w:rsidR="00393DB0">
        <w:rPr>
          <w:rFonts w:ascii="Arial" w:hAnsi="Arial" w:eastAsia="Arial" w:cs="Arial"/>
          <w:lang w:val="en"/>
        </w:rPr>
        <w:t>understanding and</w:t>
      </w:r>
      <w:r w:rsidRPr="006760D7" w:rsidR="005B5DF7">
        <w:rPr>
          <w:rFonts w:ascii="Arial" w:hAnsi="Arial" w:eastAsia="Arial" w:cs="Arial"/>
          <w:lang w:val="en"/>
        </w:rPr>
        <w:t xml:space="preserve"> wellb</w:t>
      </w:r>
      <w:r w:rsidRPr="006760D7" w:rsidR="00F13F75">
        <w:rPr>
          <w:rFonts w:ascii="Arial" w:hAnsi="Arial" w:eastAsia="Arial" w:cs="Arial"/>
          <w:lang w:val="en"/>
        </w:rPr>
        <w:t>eing</w:t>
      </w:r>
      <w:r w:rsidRPr="006760D7" w:rsidR="009E4DD8">
        <w:rPr>
          <w:rFonts w:ascii="Arial" w:hAnsi="Arial" w:eastAsia="Arial" w:cs="Arial"/>
          <w:lang w:val="en"/>
        </w:rPr>
        <w:t xml:space="preserve"> in an</w:t>
      </w:r>
      <w:r w:rsidRPr="006760D7" w:rsidR="00F13F75">
        <w:rPr>
          <w:rFonts w:ascii="Arial" w:hAnsi="Arial" w:eastAsia="Arial" w:cs="Arial"/>
          <w:lang w:val="en"/>
        </w:rPr>
        <w:t xml:space="preserve"> </w:t>
      </w:r>
      <w:r w:rsidRPr="006760D7" w:rsidR="00D31324">
        <w:rPr>
          <w:rFonts w:ascii="Arial" w:hAnsi="Arial" w:eastAsia="Arial" w:cs="Arial"/>
          <w:lang w:val="en"/>
        </w:rPr>
        <w:t>aim</w:t>
      </w:r>
      <w:r w:rsidRPr="006760D7">
        <w:rPr>
          <w:rFonts w:ascii="Arial" w:hAnsi="Arial" w:eastAsia="Arial" w:cs="Arial"/>
          <w:lang w:val="en"/>
        </w:rPr>
        <w:t xml:space="preserve"> to help young people become </w:t>
      </w:r>
      <w:r w:rsidRPr="006760D7" w:rsidR="00D31324">
        <w:rPr>
          <w:rFonts w:ascii="Arial" w:hAnsi="Arial" w:eastAsia="Arial" w:cs="Arial"/>
          <w:lang w:val="en"/>
        </w:rPr>
        <w:t xml:space="preserve">both </w:t>
      </w:r>
      <w:r w:rsidRPr="006760D7">
        <w:rPr>
          <w:rFonts w:ascii="Arial" w:hAnsi="Arial" w:eastAsia="Arial" w:cs="Arial"/>
          <w:lang w:val="en"/>
        </w:rPr>
        <w:t xml:space="preserve">scientifically literate and environmentally aware citizens.  </w:t>
      </w:r>
      <w:r w:rsidRPr="006760D7" w:rsidR="79A64C71">
        <w:rPr>
          <w:rFonts w:ascii="Arial" w:hAnsi="Arial" w:eastAsia="Calibri" w:cs="Arial"/>
        </w:rPr>
        <w:t>B</w:t>
      </w:r>
      <w:r w:rsidRPr="006760D7" w:rsidR="000B7D73">
        <w:rPr>
          <w:rFonts w:ascii="Arial" w:hAnsi="Arial" w:eastAsia="Calibri" w:cs="Arial"/>
        </w:rPr>
        <w:t xml:space="preserve">y </w:t>
      </w:r>
      <w:r w:rsidRPr="006760D7" w:rsidR="003065EB">
        <w:rPr>
          <w:rFonts w:ascii="Arial" w:hAnsi="Arial" w:eastAsia="Calibri" w:cs="Arial"/>
        </w:rPr>
        <w:t>physically spending time</w:t>
      </w:r>
      <w:r w:rsidR="00977093">
        <w:rPr>
          <w:rFonts w:ascii="Arial" w:hAnsi="Arial" w:eastAsia="Calibri" w:cs="Arial"/>
        </w:rPr>
        <w:t xml:space="preserve"> in nature</w:t>
      </w:r>
      <w:r w:rsidR="00650DCB">
        <w:rPr>
          <w:rFonts w:ascii="Arial" w:hAnsi="Arial" w:eastAsia="Calibri" w:cs="Arial"/>
        </w:rPr>
        <w:t xml:space="preserve">, </w:t>
      </w:r>
      <w:r w:rsidR="00AD02CD">
        <w:rPr>
          <w:rFonts w:ascii="Arial" w:hAnsi="Arial" w:eastAsia="Calibri" w:cs="Arial"/>
        </w:rPr>
        <w:t xml:space="preserve">understanding </w:t>
      </w:r>
      <w:r w:rsidR="00814BF8">
        <w:rPr>
          <w:rFonts w:ascii="Arial" w:hAnsi="Arial" w:eastAsia="Calibri" w:cs="Arial"/>
        </w:rPr>
        <w:t xml:space="preserve">both </w:t>
      </w:r>
      <w:r w:rsidR="00F97000">
        <w:rPr>
          <w:rFonts w:ascii="Arial" w:hAnsi="Arial" w:eastAsia="Calibri" w:cs="Arial"/>
        </w:rPr>
        <w:t>indigenous</w:t>
      </w:r>
      <w:r w:rsidR="00AD02CD">
        <w:rPr>
          <w:rFonts w:ascii="Arial" w:hAnsi="Arial" w:eastAsia="Calibri" w:cs="Arial"/>
        </w:rPr>
        <w:t xml:space="preserve"> </w:t>
      </w:r>
      <w:r w:rsidR="00F97000">
        <w:rPr>
          <w:rFonts w:ascii="Arial" w:hAnsi="Arial" w:eastAsia="Calibri" w:cs="Arial"/>
        </w:rPr>
        <w:t>knowledge</w:t>
      </w:r>
      <w:r w:rsidR="00AD02CD">
        <w:rPr>
          <w:rFonts w:ascii="Arial" w:hAnsi="Arial" w:eastAsia="Calibri" w:cs="Arial"/>
        </w:rPr>
        <w:t xml:space="preserve"> and </w:t>
      </w:r>
      <w:r w:rsidR="00F97000">
        <w:rPr>
          <w:rFonts w:ascii="Arial" w:hAnsi="Arial" w:eastAsia="Calibri" w:cs="Arial"/>
        </w:rPr>
        <w:t>western</w:t>
      </w:r>
      <w:r w:rsidR="00AD02CD">
        <w:rPr>
          <w:rFonts w:ascii="Arial" w:hAnsi="Arial" w:eastAsia="Calibri" w:cs="Arial"/>
        </w:rPr>
        <w:t xml:space="preserve"> </w:t>
      </w:r>
      <w:r w:rsidR="00F97000">
        <w:rPr>
          <w:rFonts w:ascii="Arial" w:hAnsi="Arial" w:eastAsia="Calibri" w:cs="Arial"/>
        </w:rPr>
        <w:t>science</w:t>
      </w:r>
      <w:r w:rsidR="005C6615">
        <w:rPr>
          <w:rFonts w:ascii="Arial" w:hAnsi="Arial" w:eastAsia="Calibri" w:cs="Arial"/>
        </w:rPr>
        <w:t xml:space="preserve">, </w:t>
      </w:r>
      <w:r w:rsidRPr="006760D7" w:rsidR="003065EB">
        <w:rPr>
          <w:rFonts w:ascii="Arial" w:hAnsi="Arial" w:eastAsia="Calibri" w:cs="Arial"/>
        </w:rPr>
        <w:t xml:space="preserve"> and making connections </w:t>
      </w:r>
      <w:r w:rsidR="00590EFE">
        <w:rPr>
          <w:rFonts w:ascii="Arial" w:hAnsi="Arial" w:eastAsia="Calibri" w:cs="Arial"/>
        </w:rPr>
        <w:t>with</w:t>
      </w:r>
      <w:r w:rsidRPr="006760D7" w:rsidR="003065EB">
        <w:rPr>
          <w:rFonts w:ascii="Arial" w:hAnsi="Arial" w:eastAsia="Calibri" w:cs="Arial"/>
        </w:rPr>
        <w:t xml:space="preserve"> local environmental issue</w:t>
      </w:r>
      <w:r w:rsidRPr="006760D7" w:rsidR="000B7D73">
        <w:rPr>
          <w:rFonts w:ascii="Arial" w:hAnsi="Arial" w:eastAsia="Calibri" w:cs="Arial"/>
        </w:rPr>
        <w:t>s</w:t>
      </w:r>
      <w:r w:rsidRPr="006760D7" w:rsidR="00D42D3D">
        <w:rPr>
          <w:rFonts w:ascii="Arial" w:hAnsi="Arial" w:eastAsia="Calibri" w:cs="Arial"/>
        </w:rPr>
        <w:t>,</w:t>
      </w:r>
      <w:r w:rsidRPr="006760D7" w:rsidR="000B7D73">
        <w:rPr>
          <w:rFonts w:ascii="Arial" w:hAnsi="Arial" w:eastAsia="Calibri" w:cs="Arial"/>
        </w:rPr>
        <w:t xml:space="preserve"> </w:t>
      </w:r>
      <w:r w:rsidRPr="006760D7" w:rsidR="00F05648">
        <w:rPr>
          <w:rFonts w:ascii="Arial" w:hAnsi="Arial" w:eastAsia="Calibri" w:cs="Arial"/>
        </w:rPr>
        <w:t xml:space="preserve">primary aged students </w:t>
      </w:r>
      <w:r w:rsidRPr="006760D7" w:rsidR="65BB5C5A">
        <w:rPr>
          <w:rFonts w:ascii="Arial" w:hAnsi="Arial" w:eastAsia="Calibri" w:cs="Arial"/>
        </w:rPr>
        <w:t>can</w:t>
      </w:r>
      <w:r w:rsidRPr="006760D7" w:rsidR="005028B7">
        <w:rPr>
          <w:rFonts w:ascii="Arial" w:hAnsi="Arial" w:eastAsia="Calibri" w:cs="Arial"/>
        </w:rPr>
        <w:t xml:space="preserve"> </w:t>
      </w:r>
      <w:r w:rsidR="00FF21CE">
        <w:rPr>
          <w:rFonts w:ascii="Arial" w:hAnsi="Arial" w:eastAsia="Calibri" w:cs="Arial"/>
        </w:rPr>
        <w:t xml:space="preserve">employ </w:t>
      </w:r>
      <w:r w:rsidRPr="006760D7" w:rsidR="003065EB">
        <w:rPr>
          <w:rFonts w:ascii="Arial" w:hAnsi="Arial" w:eastAsia="Calibri" w:cs="Arial"/>
        </w:rPr>
        <w:t xml:space="preserve">STEM </w:t>
      </w:r>
      <w:r w:rsidRPr="006760D7" w:rsidR="005E41D7">
        <w:rPr>
          <w:rFonts w:ascii="Arial" w:hAnsi="Arial" w:eastAsia="Calibri" w:cs="Arial"/>
        </w:rPr>
        <w:t>principl</w:t>
      </w:r>
      <w:r w:rsidRPr="006760D7" w:rsidR="077DD599">
        <w:rPr>
          <w:rFonts w:ascii="Arial" w:hAnsi="Arial" w:eastAsia="Calibri" w:cs="Arial"/>
        </w:rPr>
        <w:t>e</w:t>
      </w:r>
      <w:r w:rsidRPr="006760D7" w:rsidR="005E41D7">
        <w:rPr>
          <w:rFonts w:ascii="Arial" w:hAnsi="Arial" w:eastAsia="Calibri" w:cs="Arial"/>
        </w:rPr>
        <w:t xml:space="preserve">s </w:t>
      </w:r>
      <w:r w:rsidRPr="006760D7" w:rsidR="00451D18">
        <w:rPr>
          <w:rFonts w:ascii="Arial" w:hAnsi="Arial" w:eastAsia="Calibri" w:cs="Arial"/>
        </w:rPr>
        <w:t xml:space="preserve">to </w:t>
      </w:r>
      <w:r w:rsidRPr="006760D7" w:rsidR="00AF3122">
        <w:rPr>
          <w:rFonts w:ascii="Arial" w:hAnsi="Arial" w:eastAsia="Calibri" w:cs="Arial"/>
        </w:rPr>
        <w:t>help</w:t>
      </w:r>
      <w:r w:rsidRPr="006760D7" w:rsidR="003065EB">
        <w:rPr>
          <w:rFonts w:ascii="Arial" w:hAnsi="Arial" w:eastAsia="Calibri" w:cs="Arial"/>
        </w:rPr>
        <w:t xml:space="preserve"> solv</w:t>
      </w:r>
      <w:r w:rsidRPr="006760D7" w:rsidR="008B12A1">
        <w:rPr>
          <w:rFonts w:ascii="Arial" w:hAnsi="Arial" w:eastAsia="Calibri" w:cs="Arial"/>
        </w:rPr>
        <w:t>e</w:t>
      </w:r>
      <w:r w:rsidRPr="006760D7" w:rsidR="00AF3122">
        <w:rPr>
          <w:rFonts w:ascii="Arial" w:hAnsi="Arial" w:eastAsia="Calibri" w:cs="Arial"/>
        </w:rPr>
        <w:t xml:space="preserve"> </w:t>
      </w:r>
      <w:r w:rsidR="00532DEB">
        <w:rPr>
          <w:rFonts w:ascii="Arial" w:hAnsi="Arial" w:eastAsia="Calibri" w:cs="Arial"/>
        </w:rPr>
        <w:t xml:space="preserve">real </w:t>
      </w:r>
      <w:r w:rsidRPr="006760D7" w:rsidR="00451D18">
        <w:rPr>
          <w:rFonts w:ascii="Arial" w:hAnsi="Arial" w:eastAsia="Calibri" w:cs="Arial"/>
        </w:rPr>
        <w:t>environmental</w:t>
      </w:r>
      <w:r w:rsidRPr="006760D7" w:rsidR="003065EB">
        <w:rPr>
          <w:rFonts w:ascii="Arial" w:hAnsi="Arial" w:eastAsia="Calibri" w:cs="Arial"/>
        </w:rPr>
        <w:t xml:space="preserve"> problems.</w:t>
      </w:r>
      <w:r w:rsidRPr="006244CD" w:rsidR="00A71608">
        <w:rPr>
          <w:rFonts w:ascii="Arial" w:hAnsi="Arial" w:eastAsia="Calibri" w:cs="Arial"/>
          <w:b/>
          <w:bCs/>
          <w:sz w:val="24"/>
          <w:szCs w:val="24"/>
          <w:lang w:val="en"/>
        </w:rPr>
        <w:t xml:space="preserve"> </w:t>
      </w:r>
    </w:p>
    <w:p w:rsidR="005A1A5E" w:rsidP="6BF442A3" w:rsidRDefault="009905F7" w14:paraId="13803432" w14:textId="5D1FDFA0">
      <w:pPr>
        <w:pStyle w:val="xxparagraph"/>
        <w:shd w:val="clear" w:color="auto" w:fill="FFFFFF" w:themeFill="background1"/>
        <w:spacing w:before="0" w:beforeAutospacing="0" w:after="0" w:afterAutospacing="0" w:line="360" w:lineRule="auto"/>
        <w:textAlignment w:val="baseline"/>
        <w:rPr>
          <w:rFonts w:ascii="Arial" w:hAnsi="Arial" w:eastAsia="DengXian" w:cs="Arial"/>
          <w:sz w:val="22"/>
          <w:szCs w:val="22"/>
        </w:rPr>
      </w:pPr>
      <w:r>
        <w:rPr>
          <w:rStyle w:val="xxnormaltextrun"/>
          <w:rFonts w:ascii="Arial" w:hAnsi="Arial" w:cs="Arial"/>
          <w:color w:val="000000"/>
          <w:sz w:val="22"/>
          <w:szCs w:val="22"/>
          <w:bdr w:val="none" w:color="auto" w:sz="0" w:space="0" w:frame="1"/>
        </w:rPr>
        <w:t xml:space="preserve">Our </w:t>
      </w:r>
      <w:r w:rsidRPr="00A3645D" w:rsidR="000752FB">
        <w:rPr>
          <w:rStyle w:val="xxnormaltextrun"/>
          <w:rFonts w:ascii="Arial" w:hAnsi="Arial" w:cs="Arial"/>
          <w:color w:val="000000"/>
          <w:sz w:val="22"/>
          <w:szCs w:val="22"/>
          <w:bdr w:val="none" w:color="auto" w:sz="0" w:space="0" w:frame="1"/>
        </w:rPr>
        <w:t xml:space="preserve">E-STEM Action </w:t>
      </w:r>
      <w:r>
        <w:rPr>
          <w:rStyle w:val="xxnormaltextrun"/>
          <w:rFonts w:ascii="Arial" w:hAnsi="Arial" w:cs="Arial"/>
          <w:color w:val="000000"/>
          <w:sz w:val="22"/>
          <w:szCs w:val="22"/>
          <w:bdr w:val="none" w:color="auto" w:sz="0" w:space="0" w:frame="1"/>
        </w:rPr>
        <w:t>programs</w:t>
      </w:r>
      <w:r w:rsidRPr="00A3645D" w:rsidR="000752FB">
        <w:rPr>
          <w:rStyle w:val="xxnormaltextrun"/>
          <w:rFonts w:ascii="Arial" w:hAnsi="Arial" w:cs="Arial"/>
          <w:color w:val="000000"/>
          <w:sz w:val="22"/>
          <w:szCs w:val="22"/>
          <w:bdr w:val="none" w:color="auto" w:sz="0" w:space="0" w:frame="1"/>
        </w:rPr>
        <w:t> </w:t>
      </w:r>
      <w:r w:rsidRPr="00A3645D" w:rsidR="000752FB">
        <w:rPr>
          <w:rStyle w:val="xxnormaltextrun"/>
          <w:rFonts w:ascii="Arial" w:hAnsi="Arial" w:cs="Arial"/>
          <w:color w:val="000000"/>
          <w:sz w:val="22"/>
          <w:szCs w:val="22"/>
          <w:bdr w:val="none" w:color="auto" w:sz="0" w:space="0" w:frame="1"/>
          <w:lang w:val="en"/>
        </w:rPr>
        <w:t>offer</w:t>
      </w:r>
      <w:r w:rsidRPr="00A3645D" w:rsidR="000752FB">
        <w:rPr>
          <w:rStyle w:val="xxnormaltextrun"/>
          <w:rFonts w:ascii="Arial" w:hAnsi="Arial" w:eastAsia="DengXian" w:cs="Arial"/>
          <w:color w:val="000000"/>
          <w:sz w:val="22"/>
          <w:szCs w:val="22"/>
          <w:bdr w:val="none" w:color="auto" w:sz="0" w:space="0" w:frame="1"/>
          <w:lang w:val="en"/>
        </w:rPr>
        <w:t> </w:t>
      </w:r>
      <w:r w:rsidRPr="00A3645D" w:rsidR="000752FB">
        <w:rPr>
          <w:rStyle w:val="xxnormaltextrun"/>
          <w:rFonts w:ascii="Arial" w:hAnsi="Arial" w:cs="Arial"/>
          <w:color w:val="000000"/>
          <w:sz w:val="22"/>
          <w:szCs w:val="22"/>
          <w:bdr w:val="none" w:color="auto" w:sz="0" w:space="0" w:frame="1"/>
          <w:lang w:val="en"/>
        </w:rPr>
        <w:t>hands</w:t>
      </w:r>
      <w:r w:rsidRPr="00A3645D" w:rsidR="000752FB">
        <w:rPr>
          <w:rStyle w:val="xxnormaltextrun"/>
          <w:rFonts w:ascii="Arial" w:hAnsi="Arial" w:eastAsia="DengXian" w:cs="Arial"/>
          <w:color w:val="000000"/>
          <w:sz w:val="22"/>
          <w:szCs w:val="22"/>
          <w:bdr w:val="none" w:color="auto" w:sz="0" w:space="0" w:frame="1"/>
          <w:lang w:val="en"/>
        </w:rPr>
        <w:t>-</w:t>
      </w:r>
      <w:r w:rsidRPr="00A3645D" w:rsidR="000752FB">
        <w:rPr>
          <w:rStyle w:val="xxnormaltextrun"/>
          <w:rFonts w:ascii="Arial" w:hAnsi="Arial" w:cs="Arial"/>
          <w:color w:val="000000"/>
          <w:sz w:val="22"/>
          <w:szCs w:val="22"/>
          <w:bdr w:val="none" w:color="auto" w:sz="0" w:space="0" w:frame="1"/>
          <w:lang w:val="en"/>
        </w:rPr>
        <w:t>on</w:t>
      </w:r>
      <w:r w:rsidR="005D7D96">
        <w:rPr>
          <w:rStyle w:val="xxnormaltextrun"/>
          <w:rFonts w:ascii="Arial" w:hAnsi="Arial" w:cs="Arial"/>
          <w:color w:val="000000"/>
          <w:sz w:val="22"/>
          <w:szCs w:val="22"/>
          <w:bdr w:val="none" w:color="auto" w:sz="0" w:space="0" w:frame="1"/>
          <w:lang w:val="en"/>
        </w:rPr>
        <w:t xml:space="preserve"> </w:t>
      </w:r>
      <w:r w:rsidRPr="00A3645D" w:rsidR="000752FB">
        <w:rPr>
          <w:rStyle w:val="xxnormaltextrun"/>
          <w:rFonts w:ascii="Arial" w:hAnsi="Arial" w:cs="Arial"/>
          <w:color w:val="000000"/>
          <w:sz w:val="22"/>
          <w:szCs w:val="22"/>
          <w:bdr w:val="none" w:color="auto" w:sz="0" w:space="0" w:frame="1"/>
          <w:lang w:val="en"/>
        </w:rPr>
        <w:t>opportunities</w:t>
      </w:r>
      <w:r w:rsidRPr="00A3645D" w:rsidR="68378531">
        <w:rPr>
          <w:rStyle w:val="xxnormaltextrun"/>
          <w:rFonts w:ascii="Arial" w:hAnsi="Arial" w:cs="Arial"/>
          <w:color w:val="000000"/>
          <w:sz w:val="22"/>
          <w:szCs w:val="22"/>
          <w:bdr w:val="none" w:color="auto" w:sz="0" w:space="0" w:frame="1"/>
          <w:lang w:val="en"/>
        </w:rPr>
        <w:t xml:space="preserve"> to learn</w:t>
      </w:r>
      <w:r w:rsidR="00FF21CE">
        <w:rPr>
          <w:rStyle w:val="xxnormaltextrun"/>
          <w:rFonts w:ascii="Arial" w:hAnsi="Arial" w:cs="Arial"/>
          <w:color w:val="000000"/>
          <w:sz w:val="22"/>
          <w:szCs w:val="22"/>
          <w:bdr w:val="none" w:color="auto" w:sz="0" w:space="0" w:frame="1"/>
          <w:lang w:val="en"/>
        </w:rPr>
        <w:t xml:space="preserve"> directly</w:t>
      </w:r>
      <w:r w:rsidR="005C6615">
        <w:rPr>
          <w:rStyle w:val="xxnormaltextrun"/>
          <w:rFonts w:ascii="Arial" w:hAnsi="Arial" w:cs="Arial"/>
          <w:color w:val="D13438"/>
          <w:sz w:val="22"/>
          <w:szCs w:val="22"/>
          <w:u w:val="single"/>
          <w:bdr w:val="none" w:color="auto" w:sz="0" w:space="0" w:frame="1"/>
          <w:lang w:val="en"/>
        </w:rPr>
        <w:t xml:space="preserve"> </w:t>
      </w:r>
      <w:r w:rsidRPr="00A3645D" w:rsidR="3976E80C">
        <w:rPr>
          <w:rStyle w:val="xxnormaltextrun"/>
          <w:rFonts w:ascii="Arial" w:hAnsi="Arial" w:cs="Arial"/>
          <w:color w:val="000000"/>
          <w:sz w:val="22"/>
          <w:szCs w:val="22"/>
          <w:bdr w:val="none" w:color="auto" w:sz="0" w:space="0" w:frame="1"/>
          <w:lang w:val="en"/>
        </w:rPr>
        <w:t xml:space="preserve">from </w:t>
      </w:r>
      <w:r w:rsidR="009B3A19">
        <w:rPr>
          <w:rStyle w:val="xxnormaltextrun"/>
          <w:rFonts w:ascii="Arial" w:hAnsi="Arial" w:cs="Arial"/>
          <w:color w:val="000000"/>
          <w:sz w:val="22"/>
          <w:szCs w:val="22"/>
          <w:bdr w:val="none" w:color="auto" w:sz="0" w:space="0" w:frame="1"/>
          <w:lang w:val="en"/>
        </w:rPr>
        <w:t>real world in</w:t>
      </w:r>
      <w:r w:rsidRPr="00E41BC3" w:rsidR="009B3A19">
        <w:rPr>
          <w:rStyle w:val="xxnormaltextrun"/>
          <w:rFonts w:ascii="Arial" w:hAnsi="Arial" w:cs="Arial"/>
          <w:sz w:val="22"/>
          <w:szCs w:val="22"/>
          <w:bdr w:val="none" w:color="auto" w:sz="0" w:space="0" w:frame="1"/>
          <w:lang w:val="en"/>
        </w:rPr>
        <w:t>-situ and ex-situ conservation practice</w:t>
      </w:r>
      <w:r w:rsidRPr="00E41BC3" w:rsidR="004E5FA2">
        <w:rPr>
          <w:rStyle w:val="xxnormaltextrun"/>
          <w:rFonts w:ascii="Arial" w:hAnsi="Arial" w:cs="Arial"/>
          <w:sz w:val="22"/>
          <w:szCs w:val="22"/>
          <w:bdr w:val="none" w:color="auto" w:sz="0" w:space="0" w:frame="1"/>
          <w:lang w:val="en"/>
        </w:rPr>
        <w:t xml:space="preserve">, supported by Kings </w:t>
      </w:r>
      <w:r w:rsidRPr="00E41BC3" w:rsidR="005C2156">
        <w:rPr>
          <w:rStyle w:val="xxnormaltextrun"/>
          <w:rFonts w:ascii="Arial" w:hAnsi="Arial" w:cs="Arial"/>
          <w:sz w:val="22"/>
          <w:szCs w:val="22"/>
          <w:bdr w:val="none" w:color="auto" w:sz="0" w:space="0" w:frame="1"/>
          <w:lang w:val="en"/>
        </w:rPr>
        <w:t xml:space="preserve">Park’s horticulturalist, </w:t>
      </w:r>
      <w:r w:rsidR="0060128C">
        <w:rPr>
          <w:rStyle w:val="xxnormaltextrun"/>
          <w:rFonts w:ascii="Arial" w:hAnsi="Arial" w:cs="Arial"/>
          <w:sz w:val="22"/>
          <w:szCs w:val="22"/>
          <w:bdr w:val="none" w:color="auto" w:sz="0" w:space="0" w:frame="1"/>
          <w:lang w:val="en"/>
        </w:rPr>
        <w:t xml:space="preserve">plant </w:t>
      </w:r>
      <w:r w:rsidRPr="00E41BC3" w:rsidR="0060128C">
        <w:rPr>
          <w:rStyle w:val="xxnormaltextrun"/>
          <w:rFonts w:ascii="Arial" w:hAnsi="Arial" w:cs="Arial"/>
          <w:sz w:val="22"/>
          <w:szCs w:val="22"/>
          <w:bdr w:val="none" w:color="auto" w:sz="0" w:space="0" w:frame="1"/>
          <w:lang w:val="en"/>
        </w:rPr>
        <w:t>scientists,</w:t>
      </w:r>
      <w:r w:rsidRPr="00E41BC3" w:rsidR="005C2156">
        <w:rPr>
          <w:rStyle w:val="xxnormaltextrun"/>
          <w:rFonts w:ascii="Arial" w:hAnsi="Arial" w:cs="Arial"/>
          <w:sz w:val="22"/>
          <w:szCs w:val="22"/>
          <w:bdr w:val="none" w:color="auto" w:sz="0" w:space="0" w:frame="1"/>
          <w:lang w:val="en"/>
        </w:rPr>
        <w:t xml:space="preserve"> and ecologists. </w:t>
      </w:r>
      <w:r w:rsidRPr="00E41BC3" w:rsidR="009B3A19">
        <w:rPr>
          <w:rStyle w:val="xxnormaltextrun"/>
          <w:rFonts w:ascii="Arial" w:hAnsi="Arial" w:cs="Arial"/>
          <w:sz w:val="22"/>
          <w:szCs w:val="22"/>
          <w:bdr w:val="none" w:color="auto" w:sz="0" w:space="0" w:frame="1"/>
          <w:lang w:val="en"/>
        </w:rPr>
        <w:t xml:space="preserve"> </w:t>
      </w:r>
      <w:r w:rsidRPr="00A370D9" w:rsidR="00050205">
        <w:rPr>
          <w:rStyle w:val="xxnormaltextrun"/>
          <w:rFonts w:ascii="Arial" w:hAnsi="Arial" w:cs="Arial"/>
          <w:sz w:val="22"/>
          <w:szCs w:val="22"/>
          <w:bdr w:val="none" w:color="auto" w:sz="0" w:space="0" w:frame="1"/>
          <w:lang w:val="en"/>
        </w:rPr>
        <w:t xml:space="preserve">On </w:t>
      </w:r>
      <w:r w:rsidRPr="00A370D9" w:rsidR="0060128C">
        <w:rPr>
          <w:rStyle w:val="xxnormaltextrun"/>
          <w:rFonts w:ascii="Arial" w:hAnsi="Arial" w:cs="Arial"/>
          <w:sz w:val="22"/>
          <w:szCs w:val="22"/>
          <w:bdr w:val="none" w:color="auto" w:sz="0" w:space="0" w:frame="1"/>
          <w:lang w:val="en"/>
        </w:rPr>
        <w:t>excursion</w:t>
      </w:r>
      <w:r w:rsidRPr="00A370D9" w:rsidR="00050205">
        <w:rPr>
          <w:rStyle w:val="xxnormaltextrun"/>
          <w:rFonts w:ascii="Arial" w:hAnsi="Arial" w:cs="Arial"/>
          <w:sz w:val="22"/>
          <w:szCs w:val="22"/>
          <w:bdr w:val="none" w:color="auto" w:sz="0" w:space="0" w:frame="1"/>
          <w:lang w:val="en"/>
        </w:rPr>
        <w:t xml:space="preserve">, </w:t>
      </w:r>
      <w:r w:rsidRPr="00A370D9" w:rsidR="008C706C">
        <w:rPr>
          <w:rStyle w:val="xxnormaltextrun"/>
          <w:rFonts w:ascii="Arial" w:hAnsi="Arial" w:eastAsia="DengXian" w:cs="Arial"/>
          <w:sz w:val="22"/>
          <w:szCs w:val="22"/>
          <w:bdr w:val="none" w:color="auto" w:sz="0" w:space="0" w:frame="1"/>
          <w:lang w:val="en"/>
        </w:rPr>
        <w:t>Primary sch</w:t>
      </w:r>
      <w:r w:rsidRPr="00A370D9" w:rsidR="005E41DB">
        <w:rPr>
          <w:rStyle w:val="xxnormaltextrun"/>
          <w:rFonts w:ascii="Arial" w:hAnsi="Arial" w:eastAsia="DengXian" w:cs="Arial"/>
          <w:sz w:val="22"/>
          <w:szCs w:val="22"/>
          <w:bdr w:val="none" w:color="auto" w:sz="0" w:space="0" w:frame="1"/>
          <w:lang w:val="en"/>
        </w:rPr>
        <w:t xml:space="preserve">ool </w:t>
      </w:r>
      <w:r w:rsidRPr="00A370D9" w:rsidR="7584FC7E">
        <w:rPr>
          <w:rStyle w:val="xxnormaltextrun"/>
          <w:rFonts w:ascii="Arial" w:hAnsi="Arial" w:eastAsia="DengXian" w:cs="Arial"/>
          <w:sz w:val="22"/>
          <w:szCs w:val="22"/>
          <w:bdr w:val="none" w:color="auto" w:sz="0" w:space="0" w:frame="1"/>
          <w:lang w:val="en"/>
        </w:rPr>
        <w:t>students</w:t>
      </w:r>
      <w:r w:rsidRPr="00A370D9" w:rsidR="000752FB">
        <w:rPr>
          <w:rStyle w:val="xxnormaltextrun"/>
          <w:rFonts w:ascii="Arial" w:hAnsi="Arial" w:cs="Arial"/>
          <w:sz w:val="22"/>
          <w:szCs w:val="22"/>
          <w:bdr w:val="none" w:color="auto" w:sz="0" w:space="0" w:frame="1"/>
          <w:lang w:val="en"/>
        </w:rPr>
        <w:t xml:space="preserve"> participate in a</w:t>
      </w:r>
      <w:r w:rsidRPr="00A370D9" w:rsidR="0035443C">
        <w:rPr>
          <w:rStyle w:val="xxnormaltextrun"/>
          <w:rFonts w:ascii="Arial" w:hAnsi="Arial" w:cs="Arial"/>
          <w:sz w:val="22"/>
          <w:szCs w:val="22"/>
          <w:lang w:val="en"/>
        </w:rPr>
        <w:t xml:space="preserve"> </w:t>
      </w:r>
      <w:r w:rsidR="00EA0E19">
        <w:rPr>
          <w:rStyle w:val="xxnormaltextrun"/>
          <w:rFonts w:ascii="Arial" w:hAnsi="Arial" w:cs="Arial"/>
          <w:sz w:val="22"/>
          <w:szCs w:val="22"/>
          <w:lang w:val="en"/>
        </w:rPr>
        <w:t xml:space="preserve">plant </w:t>
      </w:r>
      <w:r w:rsidRPr="00A370D9" w:rsidR="000752FB">
        <w:rPr>
          <w:rStyle w:val="xxnormaltextrun"/>
          <w:rFonts w:ascii="Arial" w:hAnsi="Arial" w:cs="Arial"/>
          <w:sz w:val="22"/>
          <w:szCs w:val="22"/>
          <w:bdr w:val="none" w:color="auto" w:sz="0" w:space="0" w:frame="1"/>
          <w:lang w:val="en"/>
        </w:rPr>
        <w:t xml:space="preserve">science program, </w:t>
      </w:r>
      <w:r w:rsidRPr="00A370D9" w:rsidR="5964E969">
        <w:rPr>
          <w:rStyle w:val="xxnormaltextrun"/>
          <w:rFonts w:ascii="Arial" w:hAnsi="Arial" w:cs="Arial"/>
          <w:sz w:val="22"/>
          <w:szCs w:val="22"/>
          <w:lang w:val="en"/>
        </w:rPr>
        <w:t xml:space="preserve">meet </w:t>
      </w:r>
      <w:r w:rsidRPr="00A370D9" w:rsidR="00AF09A6">
        <w:rPr>
          <w:rStyle w:val="xxnormaltextrun"/>
          <w:rFonts w:ascii="Arial" w:hAnsi="Arial" w:cs="Arial"/>
          <w:sz w:val="22"/>
          <w:szCs w:val="22"/>
          <w:lang w:val="en"/>
        </w:rPr>
        <w:t>specialist</w:t>
      </w:r>
      <w:r w:rsidRPr="00A370D9" w:rsidR="04FEBF85">
        <w:rPr>
          <w:rStyle w:val="xxnormaltextrun"/>
          <w:rFonts w:ascii="Arial" w:hAnsi="Arial" w:cs="Arial"/>
          <w:sz w:val="22"/>
          <w:szCs w:val="22"/>
          <w:lang w:val="en"/>
        </w:rPr>
        <w:t>s</w:t>
      </w:r>
      <w:r w:rsidRPr="00A370D9" w:rsidR="00AF09A6">
        <w:rPr>
          <w:rStyle w:val="xxnormaltextrun"/>
          <w:rFonts w:ascii="Arial" w:hAnsi="Arial" w:cs="Arial"/>
          <w:sz w:val="22"/>
          <w:szCs w:val="22"/>
          <w:lang w:val="en"/>
        </w:rPr>
        <w:t xml:space="preserve"> </w:t>
      </w:r>
      <w:r w:rsidRPr="00A370D9" w:rsidR="355206D9">
        <w:rPr>
          <w:rStyle w:val="xxnormaltextrun"/>
          <w:rFonts w:ascii="Arial" w:hAnsi="Arial" w:cs="Arial"/>
          <w:sz w:val="22"/>
          <w:szCs w:val="22"/>
          <w:lang w:val="en"/>
        </w:rPr>
        <w:t xml:space="preserve">in conservation </w:t>
      </w:r>
      <w:r w:rsidRPr="00A370D9" w:rsidR="0038647B">
        <w:rPr>
          <w:rStyle w:val="xxnormaltextrun"/>
          <w:rFonts w:ascii="Arial" w:hAnsi="Arial" w:cs="Arial"/>
          <w:sz w:val="22"/>
          <w:szCs w:val="22"/>
          <w:lang w:val="en"/>
        </w:rPr>
        <w:t xml:space="preserve">and </w:t>
      </w:r>
      <w:r w:rsidRPr="00A370D9" w:rsidR="000752FB">
        <w:rPr>
          <w:rStyle w:val="xxnormaltextrun"/>
          <w:rFonts w:ascii="Arial" w:hAnsi="Arial" w:cs="Arial"/>
          <w:sz w:val="22"/>
          <w:szCs w:val="22"/>
          <w:bdr w:val="none" w:color="auto" w:sz="0" w:space="0" w:frame="1"/>
          <w:lang w:val="en"/>
        </w:rPr>
        <w:t xml:space="preserve">collect </w:t>
      </w:r>
      <w:r w:rsidRPr="00A370D9" w:rsidR="3153CF6C">
        <w:rPr>
          <w:rStyle w:val="xxnormaltextrun"/>
          <w:rFonts w:ascii="Arial" w:hAnsi="Arial" w:cs="Arial"/>
          <w:sz w:val="22"/>
          <w:szCs w:val="22"/>
          <w:bdr w:val="none" w:color="auto" w:sz="0" w:space="0" w:frame="1"/>
          <w:lang w:val="en"/>
        </w:rPr>
        <w:t xml:space="preserve">phenology </w:t>
      </w:r>
      <w:r w:rsidRPr="00A370D9" w:rsidR="000752FB">
        <w:rPr>
          <w:rStyle w:val="xxnormaltextrun"/>
          <w:rFonts w:ascii="Arial" w:hAnsi="Arial" w:cs="Arial"/>
          <w:sz w:val="22"/>
          <w:szCs w:val="22"/>
          <w:bdr w:val="none" w:color="auto" w:sz="0" w:space="0" w:frame="1"/>
          <w:lang w:val="en"/>
        </w:rPr>
        <w:t xml:space="preserve">data </w:t>
      </w:r>
      <w:r w:rsidR="00EA0E19">
        <w:rPr>
          <w:rStyle w:val="xxnormaltextrun"/>
          <w:rFonts w:ascii="Arial" w:hAnsi="Arial" w:cs="Arial"/>
          <w:sz w:val="22"/>
          <w:szCs w:val="22"/>
          <w:bdr w:val="none" w:color="auto" w:sz="0" w:space="0" w:frame="1"/>
          <w:lang w:val="en"/>
        </w:rPr>
        <w:t xml:space="preserve">in our </w:t>
      </w:r>
      <w:r w:rsidR="00EE46CC">
        <w:rPr>
          <w:rStyle w:val="xxnormaltextrun"/>
          <w:rFonts w:ascii="Arial" w:hAnsi="Arial" w:cs="Arial"/>
          <w:sz w:val="22"/>
          <w:szCs w:val="22"/>
          <w:bdr w:val="none" w:color="auto" w:sz="0" w:space="0" w:frame="1"/>
          <w:lang w:val="en"/>
        </w:rPr>
        <w:t>Banksia</w:t>
      </w:r>
      <w:r w:rsidR="00EA0E19">
        <w:rPr>
          <w:rStyle w:val="xxnormaltextrun"/>
          <w:rFonts w:ascii="Arial" w:hAnsi="Arial" w:cs="Arial"/>
          <w:sz w:val="22"/>
          <w:szCs w:val="22"/>
          <w:bdr w:val="none" w:color="auto" w:sz="0" w:space="0" w:frame="1"/>
          <w:lang w:val="en"/>
        </w:rPr>
        <w:t xml:space="preserve"> </w:t>
      </w:r>
      <w:r w:rsidR="00EE46CC">
        <w:rPr>
          <w:rStyle w:val="xxnormaltextrun"/>
          <w:rFonts w:ascii="Arial" w:hAnsi="Arial" w:cs="Arial"/>
          <w:sz w:val="22"/>
          <w:szCs w:val="22"/>
          <w:bdr w:val="none" w:color="auto" w:sz="0" w:space="0" w:frame="1"/>
          <w:lang w:val="en"/>
        </w:rPr>
        <w:t xml:space="preserve">Woodland </w:t>
      </w:r>
      <w:r w:rsidRPr="00A370D9" w:rsidR="0928F3C9">
        <w:rPr>
          <w:rStyle w:val="xxnormaltextrun"/>
          <w:rFonts w:ascii="Arial" w:hAnsi="Arial" w:cs="Arial"/>
          <w:sz w:val="22"/>
          <w:szCs w:val="22"/>
          <w:bdr w:val="none" w:color="auto" w:sz="0" w:space="0" w:frame="1"/>
          <w:lang w:val="en"/>
        </w:rPr>
        <w:t xml:space="preserve">to track </w:t>
      </w:r>
      <w:r w:rsidRPr="00A370D9" w:rsidR="000752FB">
        <w:rPr>
          <w:rStyle w:val="xxnormaltextrun"/>
          <w:rFonts w:ascii="Arial" w:hAnsi="Arial" w:cs="Arial"/>
          <w:sz w:val="22"/>
          <w:szCs w:val="22"/>
          <w:bdr w:val="none" w:color="auto" w:sz="0" w:space="0" w:frame="1"/>
          <w:shd w:val="clear" w:color="auto" w:fill="FFFFFF"/>
        </w:rPr>
        <w:t xml:space="preserve">climate change </w:t>
      </w:r>
      <w:r w:rsidRPr="00A370D9" w:rsidR="5C0D9F42">
        <w:rPr>
          <w:rStyle w:val="xxnormaltextrun"/>
          <w:rFonts w:ascii="Arial" w:hAnsi="Arial" w:cs="Arial"/>
          <w:sz w:val="22"/>
          <w:szCs w:val="22"/>
          <w:bdr w:val="none" w:color="auto" w:sz="0" w:space="0" w:frame="1"/>
          <w:shd w:val="clear" w:color="auto" w:fill="FFFFFF"/>
        </w:rPr>
        <w:t>over time.</w:t>
      </w:r>
      <w:r w:rsidRPr="00A370D9" w:rsidR="000752FB">
        <w:rPr>
          <w:rStyle w:val="xxnormaltextrun"/>
          <w:rFonts w:ascii="Arial" w:hAnsi="Arial" w:cs="Arial"/>
          <w:sz w:val="22"/>
          <w:szCs w:val="22"/>
          <w:bdr w:val="none" w:color="auto" w:sz="0" w:space="0" w:frame="1"/>
          <w:shd w:val="clear" w:color="auto" w:fill="FFFFFF"/>
        </w:rPr>
        <w:t xml:space="preserve">  </w:t>
      </w:r>
      <w:r w:rsidRPr="00A370D9" w:rsidR="00FD7033">
        <w:rPr>
          <w:rStyle w:val="xxnormaltextrun"/>
          <w:rFonts w:ascii="Arial" w:hAnsi="Arial" w:cs="Arial"/>
          <w:sz w:val="22"/>
          <w:szCs w:val="22"/>
          <w:bdr w:val="none" w:color="auto" w:sz="0" w:space="0" w:frame="1"/>
          <w:shd w:val="clear" w:color="auto" w:fill="FFFFFF"/>
        </w:rPr>
        <w:t>Incorporating c</w:t>
      </w:r>
      <w:r w:rsidRPr="00A370D9" w:rsidR="000752FB">
        <w:rPr>
          <w:rStyle w:val="xxnormaltextrun"/>
          <w:rFonts w:ascii="Arial" w:hAnsi="Arial" w:cs="Arial"/>
          <w:sz w:val="22"/>
          <w:szCs w:val="22"/>
          <w:bdr w:val="none" w:color="auto" w:sz="0" w:space="0" w:frame="1"/>
          <w:shd w:val="clear" w:color="auto" w:fill="FFFFFF"/>
        </w:rPr>
        <w:t>itizen </w:t>
      </w:r>
      <w:r w:rsidRPr="00A370D9" w:rsidR="000752FB">
        <w:rPr>
          <w:rStyle w:val="xxnormaltextrun"/>
          <w:rFonts w:ascii="Arial" w:hAnsi="Arial" w:cs="Arial"/>
          <w:sz w:val="22"/>
          <w:szCs w:val="22"/>
          <w:bdr w:val="none" w:color="auto" w:sz="0" w:space="0" w:frame="1"/>
        </w:rPr>
        <w:t>science pr</w:t>
      </w:r>
      <w:r w:rsidRPr="00A370D9" w:rsidR="00FD7033">
        <w:rPr>
          <w:rStyle w:val="xxnormaltextrun"/>
          <w:rFonts w:ascii="Arial" w:hAnsi="Arial" w:cs="Arial"/>
          <w:sz w:val="22"/>
          <w:szCs w:val="22"/>
          <w:bdr w:val="none" w:color="auto" w:sz="0" w:space="0" w:frame="1"/>
        </w:rPr>
        <w:t>oject</w:t>
      </w:r>
      <w:r w:rsidRPr="00A370D9" w:rsidR="000752FB">
        <w:rPr>
          <w:rStyle w:val="xxnormaltextrun"/>
          <w:rFonts w:ascii="Arial" w:hAnsi="Arial" w:cs="Arial"/>
          <w:sz w:val="22"/>
          <w:szCs w:val="22"/>
          <w:bdr w:val="none" w:color="auto" w:sz="0" w:space="0" w:frame="1"/>
        </w:rPr>
        <w:t> </w:t>
      </w:r>
      <w:r w:rsidRPr="00A370D9" w:rsidR="00FD7033">
        <w:rPr>
          <w:rStyle w:val="xxnormaltextrun"/>
          <w:rFonts w:ascii="Arial" w:hAnsi="Arial" w:cs="Arial"/>
          <w:sz w:val="22"/>
          <w:szCs w:val="22"/>
          <w:bdr w:val="none" w:color="auto" w:sz="0" w:space="0" w:frame="1"/>
        </w:rPr>
        <w:t xml:space="preserve">in learning </w:t>
      </w:r>
      <w:r w:rsidRPr="00A370D9" w:rsidR="000752FB">
        <w:rPr>
          <w:rStyle w:val="xxnormaltextrun"/>
          <w:rFonts w:ascii="Arial" w:hAnsi="Arial" w:cs="Arial"/>
          <w:sz w:val="22"/>
          <w:szCs w:val="22"/>
          <w:bdr w:val="none" w:color="auto" w:sz="0" w:space="0" w:frame="1"/>
        </w:rPr>
        <w:t>help</w:t>
      </w:r>
      <w:r w:rsidRPr="00A370D9" w:rsidR="001258F7">
        <w:rPr>
          <w:rStyle w:val="xxnormaltextrun"/>
          <w:rFonts w:ascii="Arial" w:hAnsi="Arial" w:cs="Arial"/>
          <w:sz w:val="22"/>
          <w:szCs w:val="22"/>
          <w:bdr w:val="none" w:color="auto" w:sz="0" w:space="0" w:frame="1"/>
        </w:rPr>
        <w:t>s</w:t>
      </w:r>
      <w:r w:rsidRPr="00A370D9" w:rsidR="000752FB">
        <w:rPr>
          <w:rStyle w:val="xxnormaltextrun"/>
          <w:rFonts w:ascii="Arial" w:hAnsi="Arial" w:cs="Arial"/>
          <w:sz w:val="22"/>
          <w:szCs w:val="22"/>
          <w:bdr w:val="none" w:color="auto" w:sz="0" w:space="0" w:frame="1"/>
        </w:rPr>
        <w:t xml:space="preserve"> children to understand how their actions can generate change</w:t>
      </w:r>
      <w:r w:rsidRPr="00A370D9" w:rsidR="001258F7">
        <w:rPr>
          <w:rStyle w:val="xxnormaltextrun"/>
          <w:rFonts w:ascii="Arial" w:hAnsi="Arial" w:cs="Arial"/>
          <w:sz w:val="22"/>
          <w:szCs w:val="22"/>
        </w:rPr>
        <w:t xml:space="preserve"> </w:t>
      </w:r>
      <w:r w:rsidRPr="00A370D9" w:rsidR="001258F7">
        <w:rPr>
          <w:rStyle w:val="xxnormaltextrun"/>
          <w:rFonts w:ascii="Arial" w:hAnsi="Arial" w:cs="Arial"/>
          <w:sz w:val="22"/>
          <w:szCs w:val="22"/>
          <w:bdr w:val="none" w:color="auto" w:sz="0" w:space="0" w:frame="1"/>
        </w:rPr>
        <w:t xml:space="preserve">and </w:t>
      </w:r>
      <w:r w:rsidRPr="00A370D9" w:rsidR="00B32E2A">
        <w:rPr>
          <w:rStyle w:val="xxnormaltextrun"/>
          <w:rFonts w:ascii="Arial" w:hAnsi="Arial" w:cs="Arial"/>
          <w:sz w:val="22"/>
          <w:szCs w:val="22"/>
        </w:rPr>
        <w:t>mak</w:t>
      </w:r>
      <w:r w:rsidRPr="00A370D9" w:rsidR="001258F7">
        <w:rPr>
          <w:rStyle w:val="xxnormaltextrun"/>
          <w:rFonts w:ascii="Arial" w:hAnsi="Arial" w:cs="Arial"/>
          <w:sz w:val="22"/>
          <w:szCs w:val="22"/>
        </w:rPr>
        <w:t>e</w:t>
      </w:r>
      <w:r w:rsidRPr="00A370D9" w:rsidR="00B32E2A">
        <w:rPr>
          <w:rStyle w:val="xxnormaltextrun"/>
          <w:rFonts w:ascii="Arial" w:hAnsi="Arial" w:cs="Arial"/>
          <w:sz w:val="22"/>
          <w:szCs w:val="22"/>
        </w:rPr>
        <w:t xml:space="preserve"> a </w:t>
      </w:r>
      <w:r w:rsidRPr="00A370D9" w:rsidR="000752FB">
        <w:rPr>
          <w:rStyle w:val="xxnormaltextrun"/>
          <w:rFonts w:ascii="Arial" w:hAnsi="Arial" w:cs="Arial"/>
          <w:sz w:val="22"/>
          <w:szCs w:val="22"/>
          <w:bdr w:val="none" w:color="auto" w:sz="0" w:space="0" w:frame="1"/>
        </w:rPr>
        <w:t>positive difference for the environment</w:t>
      </w:r>
      <w:r w:rsidRPr="00A370D9" w:rsidR="000752FB">
        <w:rPr>
          <w:rStyle w:val="xxnormaltextrun"/>
          <w:rFonts w:ascii="Arial" w:hAnsi="Arial" w:eastAsia="DengXian" w:cs="Arial"/>
          <w:sz w:val="22"/>
          <w:szCs w:val="22"/>
          <w:bdr w:val="none" w:color="auto" w:sz="0" w:space="0" w:frame="1"/>
        </w:rPr>
        <w:t>. </w:t>
      </w:r>
      <w:r w:rsidRPr="00A370D9" w:rsidR="000752FB">
        <w:rPr>
          <w:rStyle w:val="xxeop"/>
          <w:rFonts w:ascii="Arial" w:hAnsi="Arial" w:eastAsia="DengXian" w:cs="Arial"/>
          <w:sz w:val="22"/>
          <w:szCs w:val="22"/>
          <w:bdr w:val="none" w:color="auto" w:sz="0" w:space="0" w:frame="1"/>
        </w:rPr>
        <w:t> </w:t>
      </w:r>
      <w:r w:rsidRPr="00A370D9" w:rsidR="000752FB">
        <w:rPr>
          <w:rStyle w:val="xxnormaltextrun"/>
          <w:rFonts w:ascii="Arial" w:hAnsi="Arial" w:cs="Arial"/>
          <w:sz w:val="22"/>
          <w:szCs w:val="22"/>
          <w:bdr w:val="none" w:color="auto" w:sz="0" w:space="0" w:frame="1"/>
          <w:lang w:val="en"/>
        </w:rPr>
        <w:t>To foster a lasting connection</w:t>
      </w:r>
      <w:r w:rsidRPr="00A370D9" w:rsidR="00017A0C">
        <w:rPr>
          <w:rStyle w:val="xxnormaltextrun"/>
          <w:rFonts w:ascii="Arial" w:hAnsi="Arial" w:cs="Arial"/>
          <w:sz w:val="22"/>
          <w:szCs w:val="22"/>
          <w:bdr w:val="none" w:color="auto" w:sz="0" w:space="0" w:frame="1"/>
          <w:lang w:val="en"/>
        </w:rPr>
        <w:t xml:space="preserve"> </w:t>
      </w:r>
      <w:r w:rsidRPr="00A370D9" w:rsidR="000752FB">
        <w:rPr>
          <w:rStyle w:val="xxnormaltextrun"/>
          <w:rFonts w:ascii="Arial" w:hAnsi="Arial" w:cs="Arial"/>
          <w:sz w:val="22"/>
          <w:szCs w:val="22"/>
          <w:bdr w:val="none" w:color="auto" w:sz="0" w:space="0" w:frame="1"/>
          <w:lang w:val="en"/>
        </w:rPr>
        <w:t xml:space="preserve">each </w:t>
      </w:r>
      <w:r w:rsidRPr="00A370D9" w:rsidR="02AC47BF">
        <w:rPr>
          <w:rStyle w:val="xxnormaltextrun"/>
          <w:rFonts w:ascii="Arial" w:hAnsi="Arial" w:cs="Arial"/>
          <w:sz w:val="22"/>
          <w:szCs w:val="22"/>
          <w:bdr w:val="none" w:color="auto" w:sz="0" w:space="0" w:frame="1"/>
          <w:lang w:val="en"/>
        </w:rPr>
        <w:t xml:space="preserve">visiting </w:t>
      </w:r>
      <w:r w:rsidRPr="00A370D9" w:rsidR="000752FB">
        <w:rPr>
          <w:rStyle w:val="xxnormaltextrun"/>
          <w:rFonts w:ascii="Arial" w:hAnsi="Arial" w:cs="Arial"/>
          <w:sz w:val="22"/>
          <w:szCs w:val="22"/>
          <w:bdr w:val="none" w:color="auto" w:sz="0" w:space="0" w:frame="1"/>
          <w:lang w:val="en"/>
        </w:rPr>
        <w:t xml:space="preserve">class receives a native tree grown by the Friends of Kings </w:t>
      </w:r>
      <w:proofErr w:type="gramStart"/>
      <w:r w:rsidRPr="00A370D9" w:rsidR="000752FB">
        <w:rPr>
          <w:rStyle w:val="xxnormaltextrun"/>
          <w:rFonts w:ascii="Arial" w:hAnsi="Arial" w:cs="Arial"/>
          <w:sz w:val="22"/>
          <w:szCs w:val="22"/>
          <w:bdr w:val="none" w:color="auto" w:sz="0" w:space="0" w:frame="1"/>
          <w:lang w:val="en"/>
        </w:rPr>
        <w:t>Park</w:t>
      </w:r>
      <w:r w:rsidRPr="00A370D9" w:rsidR="4C2628EF">
        <w:rPr>
          <w:rStyle w:val="xxnormaltextrun"/>
          <w:rFonts w:ascii="Arial" w:hAnsi="Arial" w:cs="Arial"/>
          <w:sz w:val="22"/>
          <w:szCs w:val="22"/>
          <w:bdr w:val="none" w:color="auto" w:sz="0" w:space="0" w:frame="1"/>
          <w:lang w:val="en"/>
        </w:rPr>
        <w:t xml:space="preserve">, </w:t>
      </w:r>
      <w:r w:rsidRPr="00A370D9" w:rsidR="000752FB">
        <w:rPr>
          <w:rStyle w:val="xxnormaltextrun"/>
          <w:rFonts w:ascii="Arial" w:hAnsi="Arial" w:cs="Arial"/>
          <w:sz w:val="22"/>
          <w:szCs w:val="22"/>
          <w:bdr w:val="none" w:color="auto" w:sz="0" w:space="0" w:frame="1"/>
          <w:lang w:val="en"/>
        </w:rPr>
        <w:t> to</w:t>
      </w:r>
      <w:proofErr w:type="gramEnd"/>
      <w:r w:rsidRPr="00A370D9" w:rsidR="000752FB">
        <w:rPr>
          <w:rStyle w:val="xxnormaltextrun"/>
          <w:rFonts w:ascii="Arial" w:hAnsi="Arial" w:cs="Arial"/>
          <w:sz w:val="22"/>
          <w:szCs w:val="22"/>
          <w:bdr w:val="none" w:color="auto" w:sz="0" w:space="0" w:frame="1"/>
          <w:lang w:val="en"/>
        </w:rPr>
        <w:t xml:space="preserve"> plant and care for at </w:t>
      </w:r>
      <w:r w:rsidRPr="00A370D9" w:rsidR="3A620C3C">
        <w:rPr>
          <w:rStyle w:val="xxnormaltextrun"/>
          <w:rFonts w:ascii="Arial" w:hAnsi="Arial" w:cs="Arial"/>
          <w:sz w:val="22"/>
          <w:szCs w:val="22"/>
          <w:bdr w:val="none" w:color="auto" w:sz="0" w:space="0" w:frame="1"/>
          <w:lang w:val="en"/>
        </w:rPr>
        <w:t xml:space="preserve">their </w:t>
      </w:r>
      <w:r w:rsidRPr="00A370D9" w:rsidR="000752FB">
        <w:rPr>
          <w:rStyle w:val="xxnormaltextrun"/>
          <w:rFonts w:ascii="Arial" w:hAnsi="Arial" w:cs="Arial"/>
          <w:sz w:val="22"/>
          <w:szCs w:val="22"/>
          <w:bdr w:val="none" w:color="auto" w:sz="0" w:space="0" w:frame="1"/>
          <w:lang w:val="en"/>
        </w:rPr>
        <w:t>school</w:t>
      </w:r>
      <w:r w:rsidRPr="00A370D9" w:rsidR="0651CC28">
        <w:rPr>
          <w:rStyle w:val="xxnormaltextrun"/>
          <w:rFonts w:ascii="Arial" w:hAnsi="Arial" w:cs="Arial"/>
          <w:sz w:val="22"/>
          <w:szCs w:val="22"/>
          <w:lang w:val="en"/>
        </w:rPr>
        <w:t>.</w:t>
      </w:r>
      <w:r w:rsidRPr="00A370D9" w:rsidR="30185FA5">
        <w:rPr>
          <w:rStyle w:val="xxnormaltextrun"/>
          <w:rFonts w:ascii="Arial" w:hAnsi="Arial" w:cs="Arial"/>
          <w:sz w:val="22"/>
          <w:szCs w:val="22"/>
          <w:lang w:val="en"/>
        </w:rPr>
        <w:t xml:space="preserve"> </w:t>
      </w:r>
      <w:r w:rsidRPr="00A370D9" w:rsidR="00082F35">
        <w:rPr>
          <w:rFonts w:ascii="Arial" w:hAnsi="Arial" w:eastAsia="DengXian" w:cs="Arial"/>
          <w:sz w:val="22"/>
          <w:szCs w:val="22"/>
        </w:rPr>
        <w:t>Participating in environmentally friendly behaviour equips students to lead environmental action in their school and community</w:t>
      </w:r>
      <w:r w:rsidRPr="00A370D9" w:rsidR="004B3A1F">
        <w:rPr>
          <w:rFonts w:ascii="Arial" w:hAnsi="Arial" w:eastAsia="DengXian" w:cs="Arial"/>
          <w:sz w:val="22"/>
          <w:szCs w:val="22"/>
        </w:rPr>
        <w:t>. T</w:t>
      </w:r>
      <w:r w:rsidRPr="00A370D9" w:rsidR="00082F35">
        <w:rPr>
          <w:rFonts w:ascii="Arial" w:hAnsi="Arial" w:eastAsia="DengXian" w:cs="Arial"/>
          <w:sz w:val="22"/>
          <w:szCs w:val="22"/>
        </w:rPr>
        <w:t xml:space="preserve">hey become </w:t>
      </w:r>
      <w:r w:rsidRPr="00A370D9" w:rsidR="001A19D0">
        <w:rPr>
          <w:rFonts w:ascii="Arial" w:hAnsi="Arial" w:eastAsia="DengXian" w:cs="Arial"/>
          <w:sz w:val="22"/>
          <w:szCs w:val="22"/>
        </w:rPr>
        <w:t xml:space="preserve">advocates </w:t>
      </w:r>
      <w:r w:rsidRPr="00A370D9" w:rsidR="002654D5">
        <w:rPr>
          <w:rFonts w:ascii="Arial" w:hAnsi="Arial" w:eastAsia="DengXian" w:cs="Arial"/>
          <w:sz w:val="22"/>
          <w:szCs w:val="22"/>
        </w:rPr>
        <w:t>for</w:t>
      </w:r>
      <w:r w:rsidRPr="00A370D9" w:rsidR="00082F35">
        <w:rPr>
          <w:rFonts w:ascii="Arial" w:hAnsi="Arial" w:eastAsia="DengXian" w:cs="Arial"/>
          <w:sz w:val="22"/>
          <w:szCs w:val="22"/>
        </w:rPr>
        <w:t xml:space="preserve"> social and environmental </w:t>
      </w:r>
      <w:r w:rsidRPr="00A370D9" w:rsidR="004B3A1F">
        <w:rPr>
          <w:rFonts w:ascii="Arial" w:hAnsi="Arial" w:eastAsia="DengXian" w:cs="Arial"/>
          <w:sz w:val="22"/>
          <w:szCs w:val="22"/>
        </w:rPr>
        <w:t>change</w:t>
      </w:r>
      <w:r w:rsidRPr="00A370D9" w:rsidR="00082F35">
        <w:rPr>
          <w:rFonts w:ascii="Arial" w:hAnsi="Arial" w:eastAsia="DengXian" w:cs="Arial"/>
          <w:sz w:val="22"/>
          <w:szCs w:val="22"/>
        </w:rPr>
        <w:t>, educat</w:t>
      </w:r>
      <w:r w:rsidRPr="00A370D9" w:rsidR="002654D5">
        <w:rPr>
          <w:rFonts w:ascii="Arial" w:hAnsi="Arial" w:eastAsia="DengXian" w:cs="Arial"/>
          <w:sz w:val="22"/>
          <w:szCs w:val="22"/>
        </w:rPr>
        <w:t>ing</w:t>
      </w:r>
      <w:r w:rsidRPr="00A370D9" w:rsidR="00082F35">
        <w:rPr>
          <w:rFonts w:ascii="Arial" w:hAnsi="Arial" w:eastAsia="DengXian" w:cs="Arial"/>
          <w:sz w:val="22"/>
          <w:szCs w:val="22"/>
        </w:rPr>
        <w:t xml:space="preserve"> their families and broader community about the value of sustainability.</w:t>
      </w:r>
      <w:r w:rsidR="002D453C">
        <w:rPr>
          <w:rFonts w:ascii="Arial" w:hAnsi="Arial" w:eastAsia="DengXian" w:cs="Arial"/>
          <w:sz w:val="22"/>
          <w:szCs w:val="22"/>
        </w:rPr>
        <w:t xml:space="preserve"> This ad</w:t>
      </w:r>
      <w:r w:rsidR="004A2454">
        <w:rPr>
          <w:rFonts w:ascii="Arial" w:hAnsi="Arial" w:eastAsia="DengXian" w:cs="Arial"/>
          <w:sz w:val="22"/>
          <w:szCs w:val="22"/>
        </w:rPr>
        <w:t xml:space="preserve">vocacy is vital in achieving the aims of the UN decade on Ecosystem Restoration. </w:t>
      </w:r>
    </w:p>
    <w:p w:rsidR="00115523" w:rsidP="6BF442A3" w:rsidRDefault="00115523" w14:paraId="7FA87B49" w14:textId="0E49F233">
      <w:pPr>
        <w:pStyle w:val="xxparagraph"/>
        <w:shd w:val="clear" w:color="auto" w:fill="FFFFFF" w:themeFill="background1"/>
        <w:spacing w:before="0" w:beforeAutospacing="0" w:after="0" w:afterAutospacing="0" w:line="360" w:lineRule="auto"/>
        <w:textAlignment w:val="baseline"/>
        <w:rPr>
          <w:rFonts w:ascii="Arial" w:hAnsi="Arial" w:eastAsia="DengXian" w:cs="Arial"/>
          <w:sz w:val="22"/>
          <w:szCs w:val="22"/>
        </w:rPr>
      </w:pPr>
      <w:r>
        <w:rPr>
          <w:noProof/>
        </w:rPr>
        <w:drawing>
          <wp:anchor distT="0" distB="0" distL="114300" distR="114300" simplePos="0" relativeHeight="251658241" behindDoc="1" locked="0" layoutInCell="1" allowOverlap="1" wp14:anchorId="3946B822" wp14:editId="46D3A359">
            <wp:simplePos x="0" y="0"/>
            <wp:positionH relativeFrom="margin">
              <wp:posOffset>4445</wp:posOffset>
            </wp:positionH>
            <wp:positionV relativeFrom="paragraph">
              <wp:posOffset>59055</wp:posOffset>
            </wp:positionV>
            <wp:extent cx="3698240" cy="2480945"/>
            <wp:effectExtent l="0" t="0" r="0" b="0"/>
            <wp:wrapSquare wrapText="bothSides"/>
            <wp:docPr id="1324859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3698240" cy="2480945"/>
                    </a:xfrm>
                    <a:prstGeom prst="rect">
                      <a:avLst/>
                    </a:prstGeom>
                  </pic:spPr>
                </pic:pic>
              </a:graphicData>
            </a:graphic>
            <wp14:sizeRelH relativeFrom="page">
              <wp14:pctWidth>0</wp14:pctWidth>
            </wp14:sizeRelH>
            <wp14:sizeRelV relativeFrom="page">
              <wp14:pctHeight>0</wp14:pctHeight>
            </wp14:sizeRelV>
          </wp:anchor>
        </w:drawing>
      </w:r>
    </w:p>
    <w:p w:rsidR="00115523" w:rsidP="00115523" w:rsidRDefault="00115523" w14:paraId="551D07D1" w14:textId="77777777">
      <w:pPr>
        <w:rPr>
          <w:rFonts w:ascii="Arial" w:hAnsi="Arial" w:eastAsia="Calibri" w:cs="Arial"/>
          <w:color w:val="4472C4" w:themeColor="accent1"/>
          <w:lang w:val="en"/>
        </w:rPr>
      </w:pPr>
    </w:p>
    <w:p w:rsidR="00115523" w:rsidP="00115523" w:rsidRDefault="00115523" w14:paraId="06700DA4" w14:textId="77777777">
      <w:pPr>
        <w:rPr>
          <w:rFonts w:ascii="Arial" w:hAnsi="Arial" w:eastAsia="Calibri" w:cs="Arial"/>
          <w:color w:val="4472C4" w:themeColor="accent1"/>
          <w:lang w:val="en"/>
        </w:rPr>
      </w:pPr>
    </w:p>
    <w:p w:rsidRPr="00115523" w:rsidR="00115523" w:rsidP="00B94112" w:rsidRDefault="00115523" w14:paraId="37A0D76C" w14:textId="07E5F040">
      <w:pPr>
        <w:spacing w:line="360" w:lineRule="auto"/>
        <w:rPr>
          <w:rFonts w:ascii="Arial" w:hAnsi="Arial" w:eastAsia="Calibri" w:cs="Arial"/>
          <w:color w:val="4472C4" w:themeColor="accent1"/>
          <w:lang w:val="en"/>
        </w:rPr>
      </w:pPr>
      <w:r w:rsidRPr="006244CD">
        <w:rPr>
          <w:rFonts w:ascii="Arial" w:hAnsi="Arial" w:eastAsia="Calibri" w:cs="Arial"/>
          <w:color w:val="4472C4" w:themeColor="accent1"/>
          <w:lang w:val="en"/>
        </w:rPr>
        <w:t xml:space="preserve">Upper Primary students from </w:t>
      </w:r>
      <w:r w:rsidRPr="6BF442A3">
        <w:rPr>
          <w:rFonts w:ascii="Arial" w:hAnsi="Arial" w:eastAsia="Calibri" w:cs="Arial"/>
          <w:color w:val="4472C4" w:themeColor="accent1"/>
          <w:lang w:val="en"/>
        </w:rPr>
        <w:t>Fremantle Primary Schoo</w:t>
      </w:r>
      <w:r>
        <w:rPr>
          <w:rFonts w:ascii="Arial" w:hAnsi="Arial" w:eastAsia="Calibri" w:cs="Arial"/>
          <w:color w:val="4472C4" w:themeColor="accent1"/>
          <w:lang w:val="en"/>
        </w:rPr>
        <w:t xml:space="preserve">l </w:t>
      </w:r>
      <w:r w:rsidRPr="006244CD">
        <w:rPr>
          <w:rFonts w:ascii="Arial" w:hAnsi="Arial" w:eastAsia="Calibri" w:cs="Arial"/>
          <w:color w:val="4472C4" w:themeColor="accent1"/>
          <w:lang w:val="en"/>
        </w:rPr>
        <w:t>joined the team at Kings Park for ecological-based STEM activities in our unique Banksia woodland.</w:t>
      </w:r>
      <w:r>
        <w:rPr>
          <w:rFonts w:ascii="Arial" w:hAnsi="Arial" w:eastAsia="Calibri" w:cs="Arial"/>
          <w:color w:val="4472C4" w:themeColor="accent1"/>
          <w:lang w:val="en"/>
        </w:rPr>
        <w:t xml:space="preserve">           </w:t>
      </w:r>
    </w:p>
    <w:p w:rsidR="00B94112" w:rsidP="00115523" w:rsidRDefault="00115523" w14:paraId="38F44DAC" w14:textId="77777777">
      <w:pPr>
        <w:pStyle w:val="xxparagraph"/>
        <w:shd w:val="clear" w:color="auto" w:fill="FFFFFF" w:themeFill="background1"/>
        <w:spacing w:before="0" w:beforeAutospacing="0" w:after="0" w:afterAutospacing="0" w:line="360" w:lineRule="auto"/>
        <w:textAlignment w:val="baseline"/>
        <w:rPr>
          <w:rFonts w:ascii="Arial" w:hAnsi="Arial" w:cs="Arial"/>
          <w:color w:val="4472C4" w:themeColor="accent1"/>
        </w:rPr>
      </w:pPr>
      <w:r>
        <w:rPr>
          <w:noProof/>
        </w:rPr>
        <w:lastRenderedPageBreak/>
        <w:drawing>
          <wp:anchor distT="0" distB="0" distL="114300" distR="114300" simplePos="0" relativeHeight="251659268" behindDoc="1" locked="0" layoutInCell="1" allowOverlap="1" wp14:anchorId="79F05600" wp14:editId="3C5FAB80">
            <wp:simplePos x="0" y="0"/>
            <wp:positionH relativeFrom="margin">
              <wp:posOffset>2395220</wp:posOffset>
            </wp:positionH>
            <wp:positionV relativeFrom="paragraph">
              <wp:posOffset>134620</wp:posOffset>
            </wp:positionV>
            <wp:extent cx="3900170" cy="2925445"/>
            <wp:effectExtent l="0" t="0" r="5080" b="8255"/>
            <wp:wrapTight wrapText="bothSides">
              <wp:wrapPolygon edited="0">
                <wp:start x="0" y="0"/>
                <wp:lineTo x="0" y="21520"/>
                <wp:lineTo x="21523" y="21520"/>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0170" cy="2925445"/>
                    </a:xfrm>
                    <a:prstGeom prst="rect">
                      <a:avLst/>
                    </a:prstGeom>
                  </pic:spPr>
                </pic:pic>
              </a:graphicData>
            </a:graphic>
            <wp14:sizeRelH relativeFrom="page">
              <wp14:pctWidth>0</wp14:pctWidth>
            </wp14:sizeRelH>
            <wp14:sizeRelV relativeFrom="page">
              <wp14:pctHeight>0</wp14:pctHeight>
            </wp14:sizeRelV>
          </wp:anchor>
        </w:drawing>
      </w:r>
    </w:p>
    <w:p w:rsidRPr="00B94112" w:rsidR="00611E56" w:rsidP="00115523" w:rsidRDefault="00BA4A6D" w14:paraId="3CE60625" w14:textId="5E3CA1FC">
      <w:pPr>
        <w:pStyle w:val="xxparagraph"/>
        <w:shd w:val="clear" w:color="auto" w:fill="FFFFFF" w:themeFill="background1"/>
        <w:spacing w:before="0" w:beforeAutospacing="0" w:after="0" w:afterAutospacing="0" w:line="360" w:lineRule="auto"/>
        <w:textAlignment w:val="baseline"/>
        <w:rPr>
          <w:rFonts w:ascii="Arial" w:hAnsi="Arial" w:eastAsia="DengXian" w:cs="Arial"/>
          <w:sz w:val="22"/>
          <w:szCs w:val="22"/>
          <w:lang w:val="en"/>
        </w:rPr>
      </w:pPr>
      <w:r w:rsidRPr="00B94112">
        <w:rPr>
          <w:rFonts w:ascii="Arial" w:hAnsi="Arial" w:cs="Arial"/>
          <w:color w:val="4472C4" w:themeColor="accent1"/>
          <w:sz w:val="22"/>
          <w:szCs w:val="22"/>
        </w:rPr>
        <w:t xml:space="preserve">E-STEM Action - </w:t>
      </w:r>
      <w:r w:rsidRPr="00B94112">
        <w:rPr>
          <w:rFonts w:ascii="Arial" w:hAnsi="Arial" w:eastAsia="Calibri" w:cs="Arial"/>
          <w:color w:val="4472C4" w:themeColor="accent1"/>
          <w:sz w:val="22"/>
          <w:szCs w:val="22"/>
        </w:rPr>
        <w:t>Jessica Glover, Matthew Stray and Kylie Shai-Gaull visited from horticulture to share their role in conservation in Kings Park. Schools were gifted a Silver Princess (</w:t>
      </w:r>
      <w:r w:rsidRPr="00B94112">
        <w:rPr>
          <w:rFonts w:ascii="Arial" w:hAnsi="Arial" w:eastAsia="Calibri" w:cs="Arial"/>
          <w:i/>
          <w:iCs/>
          <w:color w:val="4472C4" w:themeColor="accent1"/>
          <w:sz w:val="22"/>
          <w:szCs w:val="22"/>
        </w:rPr>
        <w:t>Eucalyptus</w:t>
      </w:r>
      <w:r w:rsidRPr="00B94112" w:rsidR="008C661A">
        <w:rPr>
          <w:rFonts w:ascii="Arial" w:hAnsi="Arial" w:eastAsia="Calibri" w:cs="Arial"/>
          <w:i/>
          <w:iCs/>
          <w:color w:val="4472C4" w:themeColor="accent1"/>
          <w:sz w:val="22"/>
          <w:szCs w:val="22"/>
        </w:rPr>
        <w:t xml:space="preserve"> </w:t>
      </w:r>
      <w:proofErr w:type="spellStart"/>
      <w:r w:rsidRPr="00B94112">
        <w:rPr>
          <w:rFonts w:ascii="Arial" w:hAnsi="Arial" w:eastAsia="Calibri" w:cs="Arial"/>
          <w:i/>
          <w:iCs/>
          <w:color w:val="4472C4" w:themeColor="accent1"/>
          <w:sz w:val="22"/>
          <w:szCs w:val="22"/>
        </w:rPr>
        <w:t>caesia</w:t>
      </w:r>
      <w:proofErr w:type="spellEnd"/>
      <w:r w:rsidRPr="00B94112">
        <w:rPr>
          <w:rFonts w:ascii="Arial" w:hAnsi="Arial" w:eastAsia="Calibri" w:cs="Arial"/>
          <w:i/>
          <w:iCs/>
          <w:color w:val="4472C4" w:themeColor="accent1"/>
          <w:sz w:val="22"/>
          <w:szCs w:val="22"/>
        </w:rPr>
        <w:t>)</w:t>
      </w:r>
      <w:r w:rsidRPr="00B94112">
        <w:rPr>
          <w:rFonts w:ascii="Arial" w:hAnsi="Arial" w:eastAsia="Calibri" w:cs="Arial"/>
          <w:color w:val="4472C4" w:themeColor="accent1"/>
          <w:sz w:val="22"/>
          <w:szCs w:val="22"/>
        </w:rPr>
        <w:t>, propagated by the Growing Friends of Kings Park and become a custodian of this</w:t>
      </w:r>
      <w:r w:rsidRPr="00B94112" w:rsidR="00B94112">
        <w:rPr>
          <w:rFonts w:ascii="Arial" w:hAnsi="Arial" w:eastAsia="Calibri" w:cs="Arial"/>
          <w:color w:val="4472C4" w:themeColor="accent1"/>
          <w:sz w:val="22"/>
          <w:szCs w:val="22"/>
        </w:rPr>
        <w:t xml:space="preserve"> </w:t>
      </w:r>
      <w:r w:rsidRPr="00B94112">
        <w:rPr>
          <w:rFonts w:ascii="Arial" w:hAnsi="Arial" w:eastAsia="Calibri" w:cs="Arial"/>
          <w:color w:val="4472C4" w:themeColor="accent1"/>
          <w:sz w:val="22"/>
          <w:szCs w:val="22"/>
        </w:rPr>
        <w:t xml:space="preserve">special endemic species. Taking a little bit of Kings Park back to school. </w:t>
      </w:r>
    </w:p>
    <w:p w:rsidR="005675CB" w:rsidP="00F32411" w:rsidRDefault="005675CB" w14:paraId="6C26E694" w14:textId="77777777">
      <w:pPr>
        <w:spacing w:line="360" w:lineRule="auto"/>
        <w:rPr>
          <w:rFonts w:ascii="Arial" w:hAnsi="Arial" w:eastAsia="Calibri" w:cs="Arial"/>
        </w:rPr>
      </w:pPr>
    </w:p>
    <w:p w:rsidRPr="00EF73A9" w:rsidR="005675CB" w:rsidP="00985829" w:rsidRDefault="005675CB" w14:paraId="2DA907F2" w14:textId="5C253691">
      <w:pPr>
        <w:pStyle w:val="Default"/>
        <w:spacing w:line="360" w:lineRule="auto"/>
        <w:rPr>
          <w:rFonts w:ascii="Arial" w:hAnsi="Arial" w:eastAsia="DengXian" w:cs="Arial"/>
          <w:sz w:val="22"/>
          <w:szCs w:val="22"/>
        </w:rPr>
      </w:pPr>
      <w:r w:rsidRPr="00EF73A9">
        <w:rPr>
          <w:rFonts w:ascii="Arial" w:hAnsi="Arial" w:eastAsia="DengXian" w:cs="Arial"/>
          <w:sz w:val="22"/>
          <w:szCs w:val="22"/>
        </w:rPr>
        <w:t xml:space="preserve">Educating the wider community about </w:t>
      </w:r>
      <w:r w:rsidRPr="00EF73A9" w:rsidR="008F5AD9">
        <w:rPr>
          <w:rFonts w:ascii="Arial" w:hAnsi="Arial" w:eastAsia="DengXian" w:cs="Arial"/>
          <w:sz w:val="22"/>
          <w:szCs w:val="22"/>
        </w:rPr>
        <w:t xml:space="preserve">the </w:t>
      </w:r>
      <w:r w:rsidRPr="00EF73A9">
        <w:rPr>
          <w:rFonts w:ascii="Arial" w:hAnsi="Arial" w:eastAsia="DengXian" w:cs="Arial"/>
          <w:sz w:val="22"/>
          <w:szCs w:val="22"/>
        </w:rPr>
        <w:t>positive environmental actions they can take at an individual and community level is the most effective way to shift behaviour to support both ecological sustainability and youth</w:t>
      </w:r>
      <w:r w:rsidRPr="00EF73A9" w:rsidR="00A42A84">
        <w:rPr>
          <w:rFonts w:ascii="Arial" w:hAnsi="Arial" w:eastAsia="DengXian" w:cs="Arial"/>
          <w:sz w:val="22"/>
          <w:szCs w:val="22"/>
        </w:rPr>
        <w:t xml:space="preserve"> e</w:t>
      </w:r>
      <w:r w:rsidR="007B34CE">
        <w:rPr>
          <w:rFonts w:ascii="Arial" w:hAnsi="Arial" w:eastAsia="DengXian" w:cs="Arial"/>
          <w:sz w:val="22"/>
          <w:szCs w:val="22"/>
        </w:rPr>
        <w:t>nvi</w:t>
      </w:r>
      <w:r w:rsidR="00F01E1E">
        <w:rPr>
          <w:rFonts w:ascii="Arial" w:hAnsi="Arial" w:eastAsia="DengXian" w:cs="Arial"/>
          <w:sz w:val="22"/>
          <w:szCs w:val="22"/>
        </w:rPr>
        <w:t>r</w:t>
      </w:r>
      <w:r w:rsidR="007B34CE">
        <w:rPr>
          <w:rFonts w:ascii="Arial" w:hAnsi="Arial" w:eastAsia="DengXian" w:cs="Arial"/>
          <w:sz w:val="22"/>
          <w:szCs w:val="22"/>
        </w:rPr>
        <w:t>onmental</w:t>
      </w:r>
      <w:r w:rsidRPr="00EF73A9" w:rsidR="00A42A84">
        <w:rPr>
          <w:rFonts w:ascii="Arial" w:hAnsi="Arial" w:eastAsia="DengXian" w:cs="Arial"/>
          <w:sz w:val="22"/>
          <w:szCs w:val="22"/>
        </w:rPr>
        <w:t xml:space="preserve"> literacy</w:t>
      </w:r>
      <w:r w:rsidRPr="00EF73A9">
        <w:rPr>
          <w:rFonts w:ascii="Arial" w:hAnsi="Arial" w:eastAsia="DengXian" w:cs="Arial"/>
          <w:sz w:val="22"/>
          <w:szCs w:val="22"/>
        </w:rPr>
        <w:t xml:space="preserve">.  </w:t>
      </w:r>
      <w:r w:rsidRPr="00EF73A9" w:rsidR="00C1048A">
        <w:rPr>
          <w:rFonts w:ascii="Arial" w:hAnsi="Arial" w:eastAsia="DengXian" w:cs="Arial"/>
          <w:sz w:val="22"/>
          <w:szCs w:val="22"/>
        </w:rPr>
        <w:t>At Kings Park</w:t>
      </w:r>
      <w:r w:rsidRPr="00EF73A9" w:rsidR="00703422">
        <w:rPr>
          <w:rFonts w:ascii="Arial" w:hAnsi="Arial" w:eastAsia="DengXian" w:cs="Arial"/>
          <w:sz w:val="22"/>
          <w:szCs w:val="22"/>
        </w:rPr>
        <w:t xml:space="preserve"> and Botanic </w:t>
      </w:r>
      <w:r w:rsidRPr="00EF73A9" w:rsidR="00F01E1E">
        <w:rPr>
          <w:rFonts w:ascii="Arial" w:hAnsi="Arial" w:eastAsia="DengXian" w:cs="Arial"/>
          <w:sz w:val="22"/>
          <w:szCs w:val="22"/>
        </w:rPr>
        <w:t>Garden,</w:t>
      </w:r>
      <w:r w:rsidRPr="00EF73A9" w:rsidR="00C1048A">
        <w:rPr>
          <w:rFonts w:ascii="Arial" w:hAnsi="Arial" w:eastAsia="DengXian" w:cs="Arial"/>
          <w:sz w:val="22"/>
          <w:szCs w:val="22"/>
        </w:rPr>
        <w:t xml:space="preserve"> </w:t>
      </w:r>
      <w:r w:rsidRPr="00EF73A9" w:rsidR="00703422">
        <w:rPr>
          <w:rFonts w:ascii="Arial" w:hAnsi="Arial" w:eastAsia="DengXian" w:cs="Arial"/>
          <w:sz w:val="22"/>
          <w:szCs w:val="22"/>
        </w:rPr>
        <w:t xml:space="preserve">we do this though a </w:t>
      </w:r>
      <w:r w:rsidRPr="00EF73A9">
        <w:rPr>
          <w:rFonts w:ascii="Arial" w:hAnsi="Arial" w:eastAsia="DengXian" w:cs="Arial"/>
          <w:sz w:val="22"/>
          <w:szCs w:val="22"/>
        </w:rPr>
        <w:t xml:space="preserve">variety of experiences, </w:t>
      </w:r>
      <w:r w:rsidRPr="00EF73A9" w:rsidR="00703422">
        <w:rPr>
          <w:rFonts w:ascii="Arial" w:hAnsi="Arial" w:eastAsia="DengXian" w:cs="Arial"/>
          <w:sz w:val="22"/>
          <w:szCs w:val="22"/>
        </w:rPr>
        <w:t xml:space="preserve">including </w:t>
      </w:r>
      <w:r w:rsidRPr="00EF73A9">
        <w:rPr>
          <w:rFonts w:ascii="Arial" w:hAnsi="Arial" w:eastAsia="DengXian" w:cs="Arial"/>
          <w:sz w:val="22"/>
          <w:szCs w:val="22"/>
        </w:rPr>
        <w:t xml:space="preserve">corporate workshops, </w:t>
      </w:r>
      <w:r w:rsidRPr="00EF73A9" w:rsidR="00703422">
        <w:rPr>
          <w:rFonts w:ascii="Arial" w:hAnsi="Arial" w:eastAsia="DengXian" w:cs="Arial"/>
          <w:sz w:val="22"/>
          <w:szCs w:val="22"/>
        </w:rPr>
        <w:t xml:space="preserve">school </w:t>
      </w:r>
      <w:r w:rsidRPr="00EF73A9">
        <w:rPr>
          <w:rFonts w:ascii="Arial" w:hAnsi="Arial" w:eastAsia="DengXian" w:cs="Arial"/>
          <w:sz w:val="22"/>
          <w:szCs w:val="22"/>
        </w:rPr>
        <w:t xml:space="preserve">holiday programs, professional learning, interpretive signage, festival workshops, horticultural </w:t>
      </w:r>
      <w:proofErr w:type="gramStart"/>
      <w:r w:rsidRPr="00EF73A9">
        <w:rPr>
          <w:rFonts w:ascii="Arial" w:hAnsi="Arial" w:eastAsia="DengXian" w:cs="Arial"/>
          <w:sz w:val="22"/>
          <w:szCs w:val="22"/>
        </w:rPr>
        <w:t>apprenticeships</w:t>
      </w:r>
      <w:proofErr w:type="gramEnd"/>
      <w:r w:rsidRPr="00EF73A9">
        <w:rPr>
          <w:rFonts w:ascii="Arial" w:hAnsi="Arial" w:eastAsia="DengXian" w:cs="Arial"/>
          <w:sz w:val="22"/>
          <w:szCs w:val="22"/>
        </w:rPr>
        <w:t xml:space="preserve"> and volunteering. </w:t>
      </w:r>
    </w:p>
    <w:p w:rsidR="005675CB" w:rsidP="00F32411" w:rsidRDefault="005675CB" w14:paraId="67D29AF3" w14:textId="77777777">
      <w:pPr>
        <w:spacing w:line="360" w:lineRule="auto"/>
        <w:rPr>
          <w:rFonts w:ascii="Arial" w:hAnsi="Arial" w:eastAsia="Calibri" w:cs="Arial"/>
        </w:rPr>
      </w:pPr>
    </w:p>
    <w:p w:rsidR="005675CB" w:rsidP="00F32411" w:rsidRDefault="005675CB" w14:paraId="377E152D" w14:textId="6A85D597">
      <w:pPr>
        <w:spacing w:line="360" w:lineRule="auto"/>
        <w:rPr>
          <w:rFonts w:ascii="Arial" w:hAnsi="Arial" w:eastAsia="Calibri" w:cs="Arial"/>
        </w:rPr>
      </w:pPr>
      <w:ins w:author="Charlotte Vaughan" w:date="2021-08-25T10:56:00Z" w:id="0">
        <w:r>
          <w:rPr>
            <w:noProof/>
          </w:rPr>
          <w:drawing>
            <wp:anchor distT="0" distB="0" distL="114300" distR="114300" simplePos="0" relativeHeight="251661316" behindDoc="1" locked="0" layoutInCell="1" allowOverlap="1" wp14:anchorId="2B5FF1BA" wp14:editId="6C763A6D">
              <wp:simplePos x="0" y="0"/>
              <wp:positionH relativeFrom="margin">
                <wp:align>left</wp:align>
              </wp:positionH>
              <wp:positionV relativeFrom="paragraph">
                <wp:posOffset>9525</wp:posOffset>
              </wp:positionV>
              <wp:extent cx="4622800" cy="2314575"/>
              <wp:effectExtent l="0" t="0" r="6350" b="0"/>
              <wp:wrapTight wrapText="bothSides">
                <wp:wrapPolygon edited="0">
                  <wp:start x="21600" y="21600"/>
                  <wp:lineTo x="21600" y="267"/>
                  <wp:lineTo x="59" y="267"/>
                  <wp:lineTo x="59" y="21600"/>
                  <wp:lineTo x="21600" y="21600"/>
                </wp:wrapPolygon>
              </wp:wrapTight>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4625644" cy="231584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5675CB" w:rsidP="00F32411" w:rsidRDefault="005675CB" w14:paraId="4809B1B1" w14:textId="77777777">
      <w:pPr>
        <w:spacing w:line="360" w:lineRule="auto"/>
        <w:rPr>
          <w:rFonts w:ascii="Arial" w:hAnsi="Arial" w:eastAsia="Calibri" w:cs="Arial"/>
        </w:rPr>
      </w:pPr>
    </w:p>
    <w:p w:rsidR="005675CB" w:rsidP="00F32411" w:rsidRDefault="005675CB" w14:paraId="14DDE74A" w14:textId="77777777">
      <w:pPr>
        <w:spacing w:line="360" w:lineRule="auto"/>
        <w:rPr>
          <w:rFonts w:ascii="Arial" w:hAnsi="Arial" w:eastAsia="Calibri" w:cs="Arial"/>
        </w:rPr>
      </w:pPr>
    </w:p>
    <w:p w:rsidR="005675CB" w:rsidP="00F32411" w:rsidRDefault="005675CB" w14:paraId="0C99B867" w14:textId="77777777">
      <w:pPr>
        <w:spacing w:line="360" w:lineRule="auto"/>
        <w:rPr>
          <w:rFonts w:ascii="Arial" w:hAnsi="Arial" w:eastAsia="Calibri" w:cs="Arial"/>
        </w:rPr>
      </w:pPr>
    </w:p>
    <w:p w:rsidR="005675CB" w:rsidP="00F32411" w:rsidRDefault="005675CB" w14:paraId="4CF11E5C" w14:textId="77777777">
      <w:pPr>
        <w:spacing w:line="360" w:lineRule="auto"/>
        <w:rPr>
          <w:rFonts w:ascii="Arial" w:hAnsi="Arial" w:eastAsia="Calibri" w:cs="Arial"/>
        </w:rPr>
      </w:pPr>
    </w:p>
    <w:p w:rsidR="005675CB" w:rsidP="00F32411" w:rsidRDefault="005675CB" w14:paraId="38219BBE" w14:textId="77777777">
      <w:pPr>
        <w:spacing w:line="360" w:lineRule="auto"/>
        <w:rPr>
          <w:rFonts w:ascii="Arial" w:hAnsi="Arial" w:eastAsia="Calibri" w:cs="Arial"/>
        </w:rPr>
      </w:pPr>
    </w:p>
    <w:p w:rsidR="005675CB" w:rsidP="00F32411" w:rsidRDefault="005675CB" w14:paraId="1F824BBD" w14:textId="77777777">
      <w:pPr>
        <w:spacing w:line="360" w:lineRule="auto"/>
        <w:rPr>
          <w:rFonts w:ascii="Arial" w:hAnsi="Arial" w:eastAsia="Calibri" w:cs="Arial"/>
        </w:rPr>
      </w:pPr>
    </w:p>
    <w:p w:rsidRPr="00F01E1E" w:rsidR="005675CB" w:rsidP="005675CB" w:rsidRDefault="005675CB" w14:paraId="06CBF8EE" w14:textId="40154368">
      <w:pPr>
        <w:autoSpaceDE w:val="0"/>
        <w:autoSpaceDN w:val="0"/>
        <w:adjustRightInd w:val="0"/>
        <w:spacing w:after="100" w:line="181" w:lineRule="atLeast"/>
        <w:rPr>
          <w:rFonts w:ascii="Arial" w:hAnsi="Arial" w:eastAsia="DengXian" w:cs="Arial"/>
          <w:color w:val="2E74B5" w:themeColor="accent5" w:themeShade="BF"/>
        </w:rPr>
      </w:pPr>
      <w:r w:rsidRPr="00F01E1E">
        <w:rPr>
          <w:rFonts w:ascii="Arial" w:hAnsi="Arial" w:eastAsia="DengXian" w:cs="Arial"/>
          <w:color w:val="2E74B5" w:themeColor="accent5" w:themeShade="BF"/>
        </w:rPr>
        <w:t xml:space="preserve">A group of primary school teachers and educators explore the benefits of learning in nature </w:t>
      </w:r>
      <w:r w:rsidR="00DA6C20">
        <w:rPr>
          <w:rFonts w:ascii="Arial" w:hAnsi="Arial" w:eastAsia="DengXian" w:cs="Arial"/>
          <w:color w:val="2E74B5" w:themeColor="accent5" w:themeShade="BF"/>
        </w:rPr>
        <w:t xml:space="preserve">for their students, </w:t>
      </w:r>
      <w:r w:rsidRPr="00F01E1E">
        <w:rPr>
          <w:rFonts w:ascii="Arial" w:hAnsi="Arial" w:eastAsia="DengXian" w:cs="Arial"/>
          <w:color w:val="2E74B5" w:themeColor="accent5" w:themeShade="BF"/>
        </w:rPr>
        <w:t xml:space="preserve">in a professional learning workshop.  </w:t>
      </w:r>
    </w:p>
    <w:p w:rsidR="005675CB" w:rsidP="00F32411" w:rsidRDefault="005675CB" w14:paraId="59044DBA" w14:textId="77777777">
      <w:pPr>
        <w:spacing w:line="360" w:lineRule="auto"/>
        <w:rPr>
          <w:rFonts w:ascii="Arial" w:hAnsi="Arial" w:eastAsia="Calibri" w:cs="Arial"/>
        </w:rPr>
      </w:pPr>
    </w:p>
    <w:p w:rsidRPr="00BB1A67" w:rsidR="575AB7A8" w:rsidP="00F32411" w:rsidRDefault="00136187" w14:paraId="4E1685E6" w14:textId="1B4FA1F1">
      <w:pPr>
        <w:spacing w:line="360" w:lineRule="auto"/>
        <w:rPr>
          <w:rFonts w:ascii="Arial" w:hAnsi="Arial" w:eastAsia="Calibri" w:cs="Arial"/>
        </w:rPr>
      </w:pPr>
      <w:r w:rsidRPr="00BB1A67">
        <w:rPr>
          <w:rFonts w:ascii="Arial" w:hAnsi="Arial" w:eastAsia="Calibri" w:cs="Arial"/>
        </w:rPr>
        <w:t xml:space="preserve">For more information on Kings Park Education and </w:t>
      </w:r>
      <w:r w:rsidRPr="00BB1A67" w:rsidR="007856D4">
        <w:rPr>
          <w:rFonts w:ascii="Arial" w:hAnsi="Arial" w:eastAsia="Calibri" w:cs="Arial"/>
        </w:rPr>
        <w:t>L</w:t>
      </w:r>
      <w:r w:rsidRPr="00BB1A67">
        <w:rPr>
          <w:rFonts w:ascii="Arial" w:hAnsi="Arial" w:eastAsia="Calibri" w:cs="Arial"/>
        </w:rPr>
        <w:t xml:space="preserve">earning </w:t>
      </w:r>
      <w:r w:rsidRPr="00BB1A67" w:rsidR="007856D4">
        <w:rPr>
          <w:rFonts w:ascii="Arial" w:hAnsi="Arial" w:eastAsia="Calibri" w:cs="Arial"/>
        </w:rPr>
        <w:t>school</w:t>
      </w:r>
      <w:r w:rsidRPr="00BB1A67" w:rsidR="00AB64A8">
        <w:rPr>
          <w:rFonts w:ascii="Arial" w:hAnsi="Arial" w:eastAsia="Calibri" w:cs="Arial"/>
        </w:rPr>
        <w:t>-based program</w:t>
      </w:r>
      <w:r w:rsidRPr="00BB1A67" w:rsidR="003E3180">
        <w:rPr>
          <w:rFonts w:ascii="Arial" w:hAnsi="Arial" w:eastAsia="Calibri" w:cs="Arial"/>
        </w:rPr>
        <w:t>s</w:t>
      </w:r>
      <w:r w:rsidRPr="00BB1A67" w:rsidR="00AB64A8">
        <w:rPr>
          <w:rFonts w:ascii="Arial" w:hAnsi="Arial" w:eastAsia="Calibri" w:cs="Arial"/>
        </w:rPr>
        <w:t xml:space="preserve"> </w:t>
      </w:r>
      <w:r w:rsidRPr="00BB1A67">
        <w:rPr>
          <w:rFonts w:ascii="Arial" w:hAnsi="Arial" w:eastAsia="Calibri" w:cs="Arial"/>
        </w:rPr>
        <w:t xml:space="preserve">and to find out more about our </w:t>
      </w:r>
      <w:r w:rsidRPr="00BB1A67" w:rsidR="00AB64A8">
        <w:rPr>
          <w:rFonts w:ascii="Arial" w:hAnsi="Arial" w:eastAsia="Calibri" w:cs="Arial"/>
        </w:rPr>
        <w:t xml:space="preserve">engagement </w:t>
      </w:r>
      <w:r w:rsidRPr="00BB1A67" w:rsidR="003204B3">
        <w:rPr>
          <w:rFonts w:ascii="Arial" w:hAnsi="Arial" w:eastAsia="Calibri" w:cs="Arial"/>
        </w:rPr>
        <w:t xml:space="preserve">programs for the wider </w:t>
      </w:r>
      <w:r w:rsidRPr="00BB1A67">
        <w:rPr>
          <w:rFonts w:ascii="Arial" w:hAnsi="Arial" w:eastAsia="Calibri" w:cs="Arial"/>
        </w:rPr>
        <w:t>community</w:t>
      </w:r>
      <w:r w:rsidRPr="00BB1A67" w:rsidR="003204B3">
        <w:rPr>
          <w:rFonts w:ascii="Arial" w:hAnsi="Arial" w:eastAsia="Calibri" w:cs="Arial"/>
        </w:rPr>
        <w:t xml:space="preserve"> visit</w:t>
      </w:r>
      <w:r w:rsidRPr="00BB1A67" w:rsidR="00D257EC">
        <w:rPr>
          <w:rFonts w:ascii="Arial" w:hAnsi="Arial" w:eastAsia="Calibri" w:cs="Arial"/>
        </w:rPr>
        <w:t xml:space="preserve"> </w:t>
      </w:r>
      <w:r w:rsidRPr="00BB1A67" w:rsidR="00290B70">
        <w:rPr>
          <w:rFonts w:ascii="Arial" w:hAnsi="Arial" w:eastAsia="Calibri" w:cs="Arial"/>
        </w:rPr>
        <w:t>our website b</w:t>
      </w:r>
      <w:r w:rsidRPr="00BB1A67" w:rsidR="008C661A">
        <w:rPr>
          <w:rFonts w:ascii="Arial" w:hAnsi="Arial" w:eastAsia="Calibri" w:cs="Arial"/>
        </w:rPr>
        <w:t xml:space="preserve">gpa.wa.gov.au/education </w:t>
      </w:r>
      <w:r w:rsidRPr="00BB1A67" w:rsidR="001C4365">
        <w:rPr>
          <w:rFonts w:ascii="Arial" w:hAnsi="Arial" w:eastAsia="Calibri" w:cs="Arial"/>
        </w:rPr>
        <w:t xml:space="preserve"> </w:t>
      </w:r>
    </w:p>
    <w:p w:rsidRPr="00BB1A67" w:rsidR="575AB7A8" w:rsidP="5D46712A" w:rsidRDefault="0238EB4A" w14:paraId="55FF2555" w14:textId="31672C31">
      <w:pPr>
        <w:spacing w:line="450" w:lineRule="exact"/>
        <w:rPr>
          <w:rFonts w:ascii="Arial" w:hAnsi="Arial" w:eastAsia="Calibri" w:cs="Arial"/>
        </w:rPr>
      </w:pPr>
      <w:r w:rsidRPr="00BB1A67">
        <w:rPr>
          <w:rFonts w:ascii="Arial" w:hAnsi="Arial" w:eastAsia="Calibri" w:cs="Arial"/>
        </w:rPr>
        <w:lastRenderedPageBreak/>
        <w:t>References</w:t>
      </w:r>
    </w:p>
    <w:p w:rsidRPr="00BB1A67" w:rsidR="575AB7A8" w:rsidP="00BB1A67" w:rsidRDefault="0238EB4A" w14:paraId="06CCC251" w14:textId="0154C243">
      <w:pPr>
        <w:spacing w:line="360" w:lineRule="auto"/>
        <w:rPr>
          <w:rFonts w:ascii="Arial" w:hAnsi="Arial" w:eastAsia="-apple-system" w:cs="Arial"/>
          <w:color w:val="333333"/>
        </w:rPr>
      </w:pPr>
      <w:r w:rsidRPr="00BB1A67">
        <w:rPr>
          <w:rFonts w:ascii="Arial" w:hAnsi="Arial" w:eastAsia="Calibri" w:cs="Arial"/>
        </w:rPr>
        <w:t>Beasley, K., Lee-Hammond,</w:t>
      </w:r>
      <w:r w:rsidRPr="00BB1A67" w:rsidR="2927332F">
        <w:rPr>
          <w:rFonts w:ascii="Arial" w:hAnsi="Arial" w:eastAsia="Calibri" w:cs="Arial"/>
        </w:rPr>
        <w:t xml:space="preserve"> L., </w:t>
      </w:r>
      <w:proofErr w:type="spellStart"/>
      <w:r w:rsidRPr="00BB1A67" w:rsidR="2927332F">
        <w:rPr>
          <w:rFonts w:ascii="Arial" w:hAnsi="Arial" w:eastAsia="Calibri" w:cs="Arial"/>
        </w:rPr>
        <w:t>Hesterman</w:t>
      </w:r>
      <w:proofErr w:type="spellEnd"/>
      <w:r w:rsidRPr="00BB1A67" w:rsidR="2927332F">
        <w:rPr>
          <w:rFonts w:ascii="Arial" w:hAnsi="Arial" w:eastAsia="Calibri" w:cs="Arial"/>
        </w:rPr>
        <w:t>, S. (2021). A Framework for Supporting</w:t>
      </w:r>
      <w:r w:rsidRPr="00BB1A67" w:rsidR="31134A15">
        <w:rPr>
          <w:rFonts w:ascii="Arial" w:hAnsi="Arial" w:eastAsia="Calibri" w:cs="Arial"/>
        </w:rPr>
        <w:t xml:space="preserve"> the development of Botanical Literacies in Early Childhood Education. </w:t>
      </w:r>
      <w:r w:rsidRPr="00BB1A67" w:rsidR="31134A15">
        <w:rPr>
          <w:rFonts w:ascii="Arial" w:hAnsi="Arial" w:eastAsia="Calibri" w:cs="Arial"/>
          <w:i/>
          <w:iCs/>
        </w:rPr>
        <w:t>International Journal of Early Childhood.</w:t>
      </w:r>
      <w:r w:rsidRPr="00BB1A67" w:rsidR="31134A15">
        <w:rPr>
          <w:rFonts w:ascii="Arial" w:hAnsi="Arial" w:cs="Arial" w:eastAsiaTheme="minorEastAsia"/>
          <w:i/>
          <w:iCs/>
        </w:rPr>
        <w:t xml:space="preserve"> </w:t>
      </w:r>
      <w:r w:rsidRPr="00BB1A67" w:rsidR="773F22D1">
        <w:rPr>
          <w:rFonts w:ascii="Arial" w:hAnsi="Arial" w:cs="Arial" w:eastAsiaTheme="minorEastAsia"/>
          <w:color w:val="333333"/>
        </w:rPr>
        <w:t>https://doi.org/10.1007/s13158-021-00291-x</w:t>
      </w:r>
    </w:p>
    <w:p w:rsidRPr="00435BED" w:rsidR="575AB7A8" w:rsidP="5D46712A" w:rsidRDefault="575AB7A8" w14:paraId="3556027A" w14:textId="6EDF2F17">
      <w:pPr>
        <w:spacing w:line="450" w:lineRule="exact"/>
        <w:rPr>
          <w:rFonts w:eastAsia="Calibri"/>
          <w:i/>
          <w:iCs/>
          <w:color w:val="4472C4" w:themeColor="accent1"/>
          <w:sz w:val="24"/>
          <w:szCs w:val="24"/>
        </w:rPr>
      </w:pPr>
    </w:p>
    <w:p w:rsidRPr="00435BED" w:rsidR="00DA058B" w:rsidP="6BF442A3" w:rsidRDefault="00DA058B" w14:paraId="65B2C576" w14:textId="36F155E2">
      <w:pPr>
        <w:spacing w:line="450" w:lineRule="exact"/>
        <w:rPr>
          <w:rFonts w:eastAsia="Calibri"/>
          <w:i/>
          <w:iCs/>
          <w:color w:val="4472C4" w:themeColor="accent1"/>
          <w:sz w:val="24"/>
          <w:szCs w:val="24"/>
          <w:lang w:val="en"/>
        </w:rPr>
      </w:pPr>
    </w:p>
    <w:sectPr w:rsidRPr="00435BED" w:rsidR="00DA058B" w:rsidSect="00B94112">
      <w:pgSz w:w="11906" w:h="16838" w:orient="portrait"/>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pple-system">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9C1C4C"/>
    <w:multiLevelType w:val="hybridMultilevel"/>
    <w:tmpl w:val="81D0975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otte Vaughan">
    <w15:presenceInfo w15:providerId="AD" w15:userId="S::charlotte.vaughan@dbca.wa.gov.au::81dba595-eff6-4a06-b6e4-66027da8c7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4CC"/>
    <w:rsid w:val="000000BA"/>
    <w:rsid w:val="00003CD1"/>
    <w:rsid w:val="00003D1E"/>
    <w:rsid w:val="00007C2A"/>
    <w:rsid w:val="00017A0C"/>
    <w:rsid w:val="00031480"/>
    <w:rsid w:val="000401BF"/>
    <w:rsid w:val="0004218D"/>
    <w:rsid w:val="00043070"/>
    <w:rsid w:val="00043C3D"/>
    <w:rsid w:val="00050205"/>
    <w:rsid w:val="00063162"/>
    <w:rsid w:val="00071169"/>
    <w:rsid w:val="000752FB"/>
    <w:rsid w:val="00081763"/>
    <w:rsid w:val="00082F35"/>
    <w:rsid w:val="0008666C"/>
    <w:rsid w:val="00090AB8"/>
    <w:rsid w:val="000A44F7"/>
    <w:rsid w:val="000B16C8"/>
    <w:rsid w:val="000B7D73"/>
    <w:rsid w:val="000C04CC"/>
    <w:rsid w:val="000E0E0B"/>
    <w:rsid w:val="000E713F"/>
    <w:rsid w:val="000E7967"/>
    <w:rsid w:val="000F0A3A"/>
    <w:rsid w:val="000F1E9E"/>
    <w:rsid w:val="000F430B"/>
    <w:rsid w:val="00102D55"/>
    <w:rsid w:val="00102DD8"/>
    <w:rsid w:val="00111555"/>
    <w:rsid w:val="00112A94"/>
    <w:rsid w:val="00115523"/>
    <w:rsid w:val="00117C7C"/>
    <w:rsid w:val="001258F7"/>
    <w:rsid w:val="001262AA"/>
    <w:rsid w:val="00136187"/>
    <w:rsid w:val="001464A6"/>
    <w:rsid w:val="001519F6"/>
    <w:rsid w:val="0015414A"/>
    <w:rsid w:val="0015589C"/>
    <w:rsid w:val="00165CA0"/>
    <w:rsid w:val="00165D25"/>
    <w:rsid w:val="00177611"/>
    <w:rsid w:val="001841FD"/>
    <w:rsid w:val="00193298"/>
    <w:rsid w:val="00193786"/>
    <w:rsid w:val="00197184"/>
    <w:rsid w:val="001A19D0"/>
    <w:rsid w:val="001A2F6F"/>
    <w:rsid w:val="001A36F9"/>
    <w:rsid w:val="001A3FF9"/>
    <w:rsid w:val="001A552D"/>
    <w:rsid w:val="001B775B"/>
    <w:rsid w:val="001C4365"/>
    <w:rsid w:val="001D0B10"/>
    <w:rsid w:val="001D594F"/>
    <w:rsid w:val="001E2A1C"/>
    <w:rsid w:val="001E74F1"/>
    <w:rsid w:val="001F07A7"/>
    <w:rsid w:val="001F496E"/>
    <w:rsid w:val="001F6AA2"/>
    <w:rsid w:val="00204562"/>
    <w:rsid w:val="00207FC1"/>
    <w:rsid w:val="0021546F"/>
    <w:rsid w:val="002202E1"/>
    <w:rsid w:val="00231113"/>
    <w:rsid w:val="00246334"/>
    <w:rsid w:val="002470E2"/>
    <w:rsid w:val="00260DEA"/>
    <w:rsid w:val="00263D9F"/>
    <w:rsid w:val="002654D5"/>
    <w:rsid w:val="00267C4A"/>
    <w:rsid w:val="002725BA"/>
    <w:rsid w:val="00277460"/>
    <w:rsid w:val="00281844"/>
    <w:rsid w:val="00282AF6"/>
    <w:rsid w:val="00282C38"/>
    <w:rsid w:val="002851B5"/>
    <w:rsid w:val="00288CD7"/>
    <w:rsid w:val="00290B70"/>
    <w:rsid w:val="00297029"/>
    <w:rsid w:val="002A3130"/>
    <w:rsid w:val="002A7DBE"/>
    <w:rsid w:val="002C16A0"/>
    <w:rsid w:val="002C5C70"/>
    <w:rsid w:val="002C7C72"/>
    <w:rsid w:val="002D453C"/>
    <w:rsid w:val="002D4F94"/>
    <w:rsid w:val="002E3A4C"/>
    <w:rsid w:val="002E597E"/>
    <w:rsid w:val="003065EB"/>
    <w:rsid w:val="003131C8"/>
    <w:rsid w:val="00316F0E"/>
    <w:rsid w:val="003204B3"/>
    <w:rsid w:val="003213B7"/>
    <w:rsid w:val="00337E3D"/>
    <w:rsid w:val="003414B6"/>
    <w:rsid w:val="00341AE9"/>
    <w:rsid w:val="00342400"/>
    <w:rsid w:val="003427E7"/>
    <w:rsid w:val="00347054"/>
    <w:rsid w:val="003528A3"/>
    <w:rsid w:val="0035443C"/>
    <w:rsid w:val="003544C1"/>
    <w:rsid w:val="00367480"/>
    <w:rsid w:val="00373C26"/>
    <w:rsid w:val="003742CA"/>
    <w:rsid w:val="0037500B"/>
    <w:rsid w:val="00380E3A"/>
    <w:rsid w:val="0038472D"/>
    <w:rsid w:val="003851D2"/>
    <w:rsid w:val="0038647B"/>
    <w:rsid w:val="003866D7"/>
    <w:rsid w:val="00393DB0"/>
    <w:rsid w:val="003953FA"/>
    <w:rsid w:val="003A02E7"/>
    <w:rsid w:val="003A3088"/>
    <w:rsid w:val="003A30AE"/>
    <w:rsid w:val="003A5172"/>
    <w:rsid w:val="003A55C8"/>
    <w:rsid w:val="003A67E6"/>
    <w:rsid w:val="003A6AD2"/>
    <w:rsid w:val="003A77B8"/>
    <w:rsid w:val="003B2B7B"/>
    <w:rsid w:val="003B6221"/>
    <w:rsid w:val="003C3C30"/>
    <w:rsid w:val="003D5500"/>
    <w:rsid w:val="003D74D8"/>
    <w:rsid w:val="003E3180"/>
    <w:rsid w:val="003F0F80"/>
    <w:rsid w:val="003F3C79"/>
    <w:rsid w:val="003F6F2D"/>
    <w:rsid w:val="003F70E0"/>
    <w:rsid w:val="00401195"/>
    <w:rsid w:val="00402D5E"/>
    <w:rsid w:val="004035AE"/>
    <w:rsid w:val="004118F9"/>
    <w:rsid w:val="00416EB7"/>
    <w:rsid w:val="00420671"/>
    <w:rsid w:val="0042752E"/>
    <w:rsid w:val="00434455"/>
    <w:rsid w:val="00434D34"/>
    <w:rsid w:val="00435BED"/>
    <w:rsid w:val="004500C1"/>
    <w:rsid w:val="00451D18"/>
    <w:rsid w:val="00455D0F"/>
    <w:rsid w:val="00462569"/>
    <w:rsid w:val="0046364F"/>
    <w:rsid w:val="004638E1"/>
    <w:rsid w:val="00466677"/>
    <w:rsid w:val="00490137"/>
    <w:rsid w:val="004958B6"/>
    <w:rsid w:val="004A2454"/>
    <w:rsid w:val="004A2A13"/>
    <w:rsid w:val="004B3473"/>
    <w:rsid w:val="004B3A1F"/>
    <w:rsid w:val="004B529D"/>
    <w:rsid w:val="004D3383"/>
    <w:rsid w:val="004E2BD3"/>
    <w:rsid w:val="004E4D28"/>
    <w:rsid w:val="004E5FA2"/>
    <w:rsid w:val="004F0266"/>
    <w:rsid w:val="004F6676"/>
    <w:rsid w:val="0050091A"/>
    <w:rsid w:val="005028B7"/>
    <w:rsid w:val="005033EC"/>
    <w:rsid w:val="00506ADF"/>
    <w:rsid w:val="005179A0"/>
    <w:rsid w:val="00532DEB"/>
    <w:rsid w:val="005349A4"/>
    <w:rsid w:val="00540FD7"/>
    <w:rsid w:val="0054308A"/>
    <w:rsid w:val="00543C20"/>
    <w:rsid w:val="0054598B"/>
    <w:rsid w:val="00550F15"/>
    <w:rsid w:val="00551D28"/>
    <w:rsid w:val="00552E84"/>
    <w:rsid w:val="0056004C"/>
    <w:rsid w:val="005601A3"/>
    <w:rsid w:val="005604EC"/>
    <w:rsid w:val="00560FA2"/>
    <w:rsid w:val="00562B45"/>
    <w:rsid w:val="00566E65"/>
    <w:rsid w:val="00566EF2"/>
    <w:rsid w:val="005675CB"/>
    <w:rsid w:val="00573A6A"/>
    <w:rsid w:val="00575635"/>
    <w:rsid w:val="0059097A"/>
    <w:rsid w:val="00590EEE"/>
    <w:rsid w:val="00590EFE"/>
    <w:rsid w:val="00592A46"/>
    <w:rsid w:val="00596E1C"/>
    <w:rsid w:val="005A1A5E"/>
    <w:rsid w:val="005A54E1"/>
    <w:rsid w:val="005A5EF7"/>
    <w:rsid w:val="005A7870"/>
    <w:rsid w:val="005B5DF7"/>
    <w:rsid w:val="005C0C51"/>
    <w:rsid w:val="005C2156"/>
    <w:rsid w:val="005C251B"/>
    <w:rsid w:val="005C6615"/>
    <w:rsid w:val="005D2128"/>
    <w:rsid w:val="005D5397"/>
    <w:rsid w:val="005D7D96"/>
    <w:rsid w:val="005E2B5B"/>
    <w:rsid w:val="005E41D7"/>
    <w:rsid w:val="005E41DB"/>
    <w:rsid w:val="005E5A13"/>
    <w:rsid w:val="005F7706"/>
    <w:rsid w:val="0060128C"/>
    <w:rsid w:val="0060782C"/>
    <w:rsid w:val="00610867"/>
    <w:rsid w:val="00611E56"/>
    <w:rsid w:val="006168FB"/>
    <w:rsid w:val="006244CD"/>
    <w:rsid w:val="006342CE"/>
    <w:rsid w:val="006403EC"/>
    <w:rsid w:val="0064357A"/>
    <w:rsid w:val="0064530D"/>
    <w:rsid w:val="0064FFC3"/>
    <w:rsid w:val="00650DCB"/>
    <w:rsid w:val="0065387D"/>
    <w:rsid w:val="00660CB8"/>
    <w:rsid w:val="006700C1"/>
    <w:rsid w:val="00671FBE"/>
    <w:rsid w:val="006760D7"/>
    <w:rsid w:val="006776A4"/>
    <w:rsid w:val="00681941"/>
    <w:rsid w:val="00687653"/>
    <w:rsid w:val="006939BA"/>
    <w:rsid w:val="00695E1F"/>
    <w:rsid w:val="006A0056"/>
    <w:rsid w:val="006A7381"/>
    <w:rsid w:val="006A74B4"/>
    <w:rsid w:val="006B1CAF"/>
    <w:rsid w:val="006B5C79"/>
    <w:rsid w:val="006C748C"/>
    <w:rsid w:val="006D3D28"/>
    <w:rsid w:val="006D4863"/>
    <w:rsid w:val="006E4853"/>
    <w:rsid w:val="006E4C4E"/>
    <w:rsid w:val="006E641E"/>
    <w:rsid w:val="007033B2"/>
    <w:rsid w:val="00703422"/>
    <w:rsid w:val="00704BE6"/>
    <w:rsid w:val="00705125"/>
    <w:rsid w:val="00714F62"/>
    <w:rsid w:val="007202EF"/>
    <w:rsid w:val="00720369"/>
    <w:rsid w:val="00721EBC"/>
    <w:rsid w:val="007242A9"/>
    <w:rsid w:val="00726F94"/>
    <w:rsid w:val="00730063"/>
    <w:rsid w:val="00735E8D"/>
    <w:rsid w:val="00743BAC"/>
    <w:rsid w:val="007552B6"/>
    <w:rsid w:val="00764D12"/>
    <w:rsid w:val="00770307"/>
    <w:rsid w:val="00771C94"/>
    <w:rsid w:val="007776DF"/>
    <w:rsid w:val="00780742"/>
    <w:rsid w:val="00783929"/>
    <w:rsid w:val="007856D4"/>
    <w:rsid w:val="00797E25"/>
    <w:rsid w:val="007A1BCB"/>
    <w:rsid w:val="007A41FB"/>
    <w:rsid w:val="007B34CE"/>
    <w:rsid w:val="007B5631"/>
    <w:rsid w:val="007B64FB"/>
    <w:rsid w:val="007B7974"/>
    <w:rsid w:val="007C5BE6"/>
    <w:rsid w:val="007D3D87"/>
    <w:rsid w:val="007D7150"/>
    <w:rsid w:val="007E0B11"/>
    <w:rsid w:val="007E2225"/>
    <w:rsid w:val="007E2DF2"/>
    <w:rsid w:val="007F0CDC"/>
    <w:rsid w:val="007F6087"/>
    <w:rsid w:val="0080676E"/>
    <w:rsid w:val="00811CBD"/>
    <w:rsid w:val="00814BF8"/>
    <w:rsid w:val="00822D4C"/>
    <w:rsid w:val="008236D1"/>
    <w:rsid w:val="0082375F"/>
    <w:rsid w:val="00830490"/>
    <w:rsid w:val="0083652A"/>
    <w:rsid w:val="0084165A"/>
    <w:rsid w:val="00843BE8"/>
    <w:rsid w:val="00844862"/>
    <w:rsid w:val="00850789"/>
    <w:rsid w:val="008522AE"/>
    <w:rsid w:val="00862B54"/>
    <w:rsid w:val="00863F11"/>
    <w:rsid w:val="00896678"/>
    <w:rsid w:val="008A36CA"/>
    <w:rsid w:val="008A50C2"/>
    <w:rsid w:val="008A7567"/>
    <w:rsid w:val="008B12A1"/>
    <w:rsid w:val="008B3FE0"/>
    <w:rsid w:val="008B6387"/>
    <w:rsid w:val="008B720E"/>
    <w:rsid w:val="008B7458"/>
    <w:rsid w:val="008C21F9"/>
    <w:rsid w:val="008C37E2"/>
    <w:rsid w:val="008C3DA9"/>
    <w:rsid w:val="008C63ED"/>
    <w:rsid w:val="008C661A"/>
    <w:rsid w:val="008C706C"/>
    <w:rsid w:val="008D0494"/>
    <w:rsid w:val="008D064F"/>
    <w:rsid w:val="008D13D2"/>
    <w:rsid w:val="008D3392"/>
    <w:rsid w:val="008D448C"/>
    <w:rsid w:val="008E01F0"/>
    <w:rsid w:val="008E054A"/>
    <w:rsid w:val="008E2FC0"/>
    <w:rsid w:val="008E45AC"/>
    <w:rsid w:val="008E4A6C"/>
    <w:rsid w:val="008E69BB"/>
    <w:rsid w:val="008F2653"/>
    <w:rsid w:val="008F5607"/>
    <w:rsid w:val="008F5A37"/>
    <w:rsid w:val="008F5AD9"/>
    <w:rsid w:val="00900070"/>
    <w:rsid w:val="00906736"/>
    <w:rsid w:val="00906C32"/>
    <w:rsid w:val="00915666"/>
    <w:rsid w:val="00917A4D"/>
    <w:rsid w:val="009248C0"/>
    <w:rsid w:val="00937485"/>
    <w:rsid w:val="009452E3"/>
    <w:rsid w:val="00951E0E"/>
    <w:rsid w:val="00952DBD"/>
    <w:rsid w:val="00954021"/>
    <w:rsid w:val="0095455E"/>
    <w:rsid w:val="009613FC"/>
    <w:rsid w:val="009717BD"/>
    <w:rsid w:val="009768DF"/>
    <w:rsid w:val="00977093"/>
    <w:rsid w:val="00985829"/>
    <w:rsid w:val="009905F7"/>
    <w:rsid w:val="009920AF"/>
    <w:rsid w:val="00993143"/>
    <w:rsid w:val="00993A2A"/>
    <w:rsid w:val="009973A9"/>
    <w:rsid w:val="009B3A19"/>
    <w:rsid w:val="009C09F0"/>
    <w:rsid w:val="009C0A6C"/>
    <w:rsid w:val="009C1167"/>
    <w:rsid w:val="009C38C3"/>
    <w:rsid w:val="009C5847"/>
    <w:rsid w:val="009D47C1"/>
    <w:rsid w:val="009E2FB3"/>
    <w:rsid w:val="009E4DD8"/>
    <w:rsid w:val="009E7626"/>
    <w:rsid w:val="009F1730"/>
    <w:rsid w:val="009F23BF"/>
    <w:rsid w:val="00A01AE2"/>
    <w:rsid w:val="00A06398"/>
    <w:rsid w:val="00A11C0D"/>
    <w:rsid w:val="00A206D9"/>
    <w:rsid w:val="00A277A5"/>
    <w:rsid w:val="00A326F8"/>
    <w:rsid w:val="00A32A29"/>
    <w:rsid w:val="00A333AF"/>
    <w:rsid w:val="00A3645D"/>
    <w:rsid w:val="00A370D9"/>
    <w:rsid w:val="00A42A84"/>
    <w:rsid w:val="00A540A4"/>
    <w:rsid w:val="00A553CC"/>
    <w:rsid w:val="00A55486"/>
    <w:rsid w:val="00A55702"/>
    <w:rsid w:val="00A63B29"/>
    <w:rsid w:val="00A71608"/>
    <w:rsid w:val="00A728A5"/>
    <w:rsid w:val="00A72F20"/>
    <w:rsid w:val="00A75864"/>
    <w:rsid w:val="00A8296B"/>
    <w:rsid w:val="00A829D2"/>
    <w:rsid w:val="00A832A5"/>
    <w:rsid w:val="00A855A3"/>
    <w:rsid w:val="00A92376"/>
    <w:rsid w:val="00A972C4"/>
    <w:rsid w:val="00AA1E7C"/>
    <w:rsid w:val="00AB4AF9"/>
    <w:rsid w:val="00AB64A8"/>
    <w:rsid w:val="00AC7D33"/>
    <w:rsid w:val="00AD02CD"/>
    <w:rsid w:val="00AD0D79"/>
    <w:rsid w:val="00AD6596"/>
    <w:rsid w:val="00AF09A6"/>
    <w:rsid w:val="00AF2FD6"/>
    <w:rsid w:val="00AF3122"/>
    <w:rsid w:val="00B05A59"/>
    <w:rsid w:val="00B16996"/>
    <w:rsid w:val="00B20260"/>
    <w:rsid w:val="00B26207"/>
    <w:rsid w:val="00B32E2A"/>
    <w:rsid w:val="00B353EE"/>
    <w:rsid w:val="00B43A55"/>
    <w:rsid w:val="00B44D5B"/>
    <w:rsid w:val="00B4546F"/>
    <w:rsid w:val="00B47D40"/>
    <w:rsid w:val="00B51E1C"/>
    <w:rsid w:val="00B610AD"/>
    <w:rsid w:val="00B64C8B"/>
    <w:rsid w:val="00B85C91"/>
    <w:rsid w:val="00B94112"/>
    <w:rsid w:val="00B95855"/>
    <w:rsid w:val="00B9667F"/>
    <w:rsid w:val="00BA4A6D"/>
    <w:rsid w:val="00BB1912"/>
    <w:rsid w:val="00BB1A67"/>
    <w:rsid w:val="00BD498C"/>
    <w:rsid w:val="00BE6106"/>
    <w:rsid w:val="00BF5789"/>
    <w:rsid w:val="00C0748F"/>
    <w:rsid w:val="00C100AC"/>
    <w:rsid w:val="00C1048A"/>
    <w:rsid w:val="00C133D0"/>
    <w:rsid w:val="00C17E24"/>
    <w:rsid w:val="00C37BB1"/>
    <w:rsid w:val="00C43830"/>
    <w:rsid w:val="00C4456F"/>
    <w:rsid w:val="00C615E1"/>
    <w:rsid w:val="00C71963"/>
    <w:rsid w:val="00C73DFD"/>
    <w:rsid w:val="00C802F4"/>
    <w:rsid w:val="00C80572"/>
    <w:rsid w:val="00C84A5C"/>
    <w:rsid w:val="00C87AB2"/>
    <w:rsid w:val="00CA0003"/>
    <w:rsid w:val="00CC4701"/>
    <w:rsid w:val="00CD1126"/>
    <w:rsid w:val="00CD2E5C"/>
    <w:rsid w:val="00CD456A"/>
    <w:rsid w:val="00CE0F1A"/>
    <w:rsid w:val="00CE25A0"/>
    <w:rsid w:val="00D114AC"/>
    <w:rsid w:val="00D231DA"/>
    <w:rsid w:val="00D257EC"/>
    <w:rsid w:val="00D30A29"/>
    <w:rsid w:val="00D31324"/>
    <w:rsid w:val="00D32D42"/>
    <w:rsid w:val="00D337C8"/>
    <w:rsid w:val="00D42D3D"/>
    <w:rsid w:val="00D4454D"/>
    <w:rsid w:val="00D5727A"/>
    <w:rsid w:val="00D60CA5"/>
    <w:rsid w:val="00D66D3F"/>
    <w:rsid w:val="00D66ED2"/>
    <w:rsid w:val="00D75D88"/>
    <w:rsid w:val="00D77789"/>
    <w:rsid w:val="00D87EC3"/>
    <w:rsid w:val="00D90D3D"/>
    <w:rsid w:val="00D94BE4"/>
    <w:rsid w:val="00D96AE1"/>
    <w:rsid w:val="00DA058B"/>
    <w:rsid w:val="00DA176F"/>
    <w:rsid w:val="00DA6C20"/>
    <w:rsid w:val="00DB15B0"/>
    <w:rsid w:val="00DB6FBC"/>
    <w:rsid w:val="00DC5BD9"/>
    <w:rsid w:val="00DC5BE6"/>
    <w:rsid w:val="00DD035A"/>
    <w:rsid w:val="00DD5C17"/>
    <w:rsid w:val="00DD75AF"/>
    <w:rsid w:val="00DE4A4A"/>
    <w:rsid w:val="00E0064E"/>
    <w:rsid w:val="00E039A2"/>
    <w:rsid w:val="00E0549E"/>
    <w:rsid w:val="00E14120"/>
    <w:rsid w:val="00E30723"/>
    <w:rsid w:val="00E32F08"/>
    <w:rsid w:val="00E33FEB"/>
    <w:rsid w:val="00E361C6"/>
    <w:rsid w:val="00E41BC3"/>
    <w:rsid w:val="00E473BA"/>
    <w:rsid w:val="00E47988"/>
    <w:rsid w:val="00E61104"/>
    <w:rsid w:val="00EA00F0"/>
    <w:rsid w:val="00EA0E19"/>
    <w:rsid w:val="00EA3BE1"/>
    <w:rsid w:val="00EA6187"/>
    <w:rsid w:val="00EA6660"/>
    <w:rsid w:val="00EB0C82"/>
    <w:rsid w:val="00EB59B9"/>
    <w:rsid w:val="00EC4A54"/>
    <w:rsid w:val="00EC59C2"/>
    <w:rsid w:val="00ED069A"/>
    <w:rsid w:val="00ED1499"/>
    <w:rsid w:val="00EE46CC"/>
    <w:rsid w:val="00EE498E"/>
    <w:rsid w:val="00EE5A4B"/>
    <w:rsid w:val="00EE6374"/>
    <w:rsid w:val="00EF2FB5"/>
    <w:rsid w:val="00EF4F8E"/>
    <w:rsid w:val="00EF4FBD"/>
    <w:rsid w:val="00EF73A9"/>
    <w:rsid w:val="00F01935"/>
    <w:rsid w:val="00F01E1E"/>
    <w:rsid w:val="00F02346"/>
    <w:rsid w:val="00F03697"/>
    <w:rsid w:val="00F05648"/>
    <w:rsid w:val="00F138A9"/>
    <w:rsid w:val="00F13F75"/>
    <w:rsid w:val="00F14C3F"/>
    <w:rsid w:val="00F15972"/>
    <w:rsid w:val="00F17BB9"/>
    <w:rsid w:val="00F2218A"/>
    <w:rsid w:val="00F32411"/>
    <w:rsid w:val="00F34AD0"/>
    <w:rsid w:val="00F572D1"/>
    <w:rsid w:val="00F57970"/>
    <w:rsid w:val="00F61EE3"/>
    <w:rsid w:val="00F622D8"/>
    <w:rsid w:val="00F63DFB"/>
    <w:rsid w:val="00F65CD4"/>
    <w:rsid w:val="00F674D7"/>
    <w:rsid w:val="00F721F5"/>
    <w:rsid w:val="00F97000"/>
    <w:rsid w:val="00F97595"/>
    <w:rsid w:val="00FB1EEA"/>
    <w:rsid w:val="00FB6465"/>
    <w:rsid w:val="00FC1458"/>
    <w:rsid w:val="00FD0783"/>
    <w:rsid w:val="00FD7033"/>
    <w:rsid w:val="00FE7C85"/>
    <w:rsid w:val="00FF21CE"/>
    <w:rsid w:val="00FF30F6"/>
    <w:rsid w:val="00FF5C4D"/>
    <w:rsid w:val="0101BDC7"/>
    <w:rsid w:val="010A96F4"/>
    <w:rsid w:val="011464A2"/>
    <w:rsid w:val="01466C60"/>
    <w:rsid w:val="0153818D"/>
    <w:rsid w:val="01739CB3"/>
    <w:rsid w:val="0192EDEB"/>
    <w:rsid w:val="0194B6A8"/>
    <w:rsid w:val="01D8FF04"/>
    <w:rsid w:val="01E1EF0B"/>
    <w:rsid w:val="020EC97D"/>
    <w:rsid w:val="0238EB4A"/>
    <w:rsid w:val="025329EC"/>
    <w:rsid w:val="0266C2A3"/>
    <w:rsid w:val="02688BEE"/>
    <w:rsid w:val="02A54FE5"/>
    <w:rsid w:val="02AC47BF"/>
    <w:rsid w:val="02BED001"/>
    <w:rsid w:val="02C93527"/>
    <w:rsid w:val="02DAA752"/>
    <w:rsid w:val="030849D7"/>
    <w:rsid w:val="0394828C"/>
    <w:rsid w:val="039B2667"/>
    <w:rsid w:val="03BDCEE6"/>
    <w:rsid w:val="03C7D9FD"/>
    <w:rsid w:val="040676FD"/>
    <w:rsid w:val="04560243"/>
    <w:rsid w:val="04C1EB4C"/>
    <w:rsid w:val="04FEBF85"/>
    <w:rsid w:val="050307DF"/>
    <w:rsid w:val="051710D0"/>
    <w:rsid w:val="056E5970"/>
    <w:rsid w:val="05756C8A"/>
    <w:rsid w:val="057764C8"/>
    <w:rsid w:val="05952FD4"/>
    <w:rsid w:val="05B68225"/>
    <w:rsid w:val="05BC033D"/>
    <w:rsid w:val="05C01FE8"/>
    <w:rsid w:val="0651CC28"/>
    <w:rsid w:val="0655A2B3"/>
    <w:rsid w:val="068531C3"/>
    <w:rsid w:val="0698253D"/>
    <w:rsid w:val="06D1E5C5"/>
    <w:rsid w:val="06D8EE47"/>
    <w:rsid w:val="070A4C7F"/>
    <w:rsid w:val="077DD599"/>
    <w:rsid w:val="078444FB"/>
    <w:rsid w:val="0796A24B"/>
    <w:rsid w:val="07FF65A0"/>
    <w:rsid w:val="082D45C8"/>
    <w:rsid w:val="083C6F09"/>
    <w:rsid w:val="085B9768"/>
    <w:rsid w:val="08707F0F"/>
    <w:rsid w:val="087BC9CF"/>
    <w:rsid w:val="08B38E79"/>
    <w:rsid w:val="08DC5D1B"/>
    <w:rsid w:val="08DEFF57"/>
    <w:rsid w:val="091528C2"/>
    <w:rsid w:val="091D2004"/>
    <w:rsid w:val="0928F3C9"/>
    <w:rsid w:val="09398AE0"/>
    <w:rsid w:val="09BB813E"/>
    <w:rsid w:val="09BE8520"/>
    <w:rsid w:val="09CAF07B"/>
    <w:rsid w:val="09CE755C"/>
    <w:rsid w:val="09E5A222"/>
    <w:rsid w:val="0A04DCD5"/>
    <w:rsid w:val="0AD07B70"/>
    <w:rsid w:val="0AD96515"/>
    <w:rsid w:val="0AF28ED5"/>
    <w:rsid w:val="0B084708"/>
    <w:rsid w:val="0B1B3734"/>
    <w:rsid w:val="0B44D681"/>
    <w:rsid w:val="0B55E187"/>
    <w:rsid w:val="0B5AB9C9"/>
    <w:rsid w:val="0B656A35"/>
    <w:rsid w:val="0B99E8A2"/>
    <w:rsid w:val="0B9E6CDE"/>
    <w:rsid w:val="0BB0CDE5"/>
    <w:rsid w:val="0BD560DD"/>
    <w:rsid w:val="0C2794A9"/>
    <w:rsid w:val="0C35C755"/>
    <w:rsid w:val="0C44160A"/>
    <w:rsid w:val="0C58D108"/>
    <w:rsid w:val="0C5C4248"/>
    <w:rsid w:val="0C743BB5"/>
    <w:rsid w:val="0CA5A670"/>
    <w:rsid w:val="0CB8FFD3"/>
    <w:rsid w:val="0CE250BD"/>
    <w:rsid w:val="0CEFE0BB"/>
    <w:rsid w:val="0D602768"/>
    <w:rsid w:val="0D9299BE"/>
    <w:rsid w:val="0DDA90F3"/>
    <w:rsid w:val="0E341D95"/>
    <w:rsid w:val="0E588C7F"/>
    <w:rsid w:val="0E76CB10"/>
    <w:rsid w:val="0EC4E382"/>
    <w:rsid w:val="0EDD53F7"/>
    <w:rsid w:val="0F01ECEB"/>
    <w:rsid w:val="0F093861"/>
    <w:rsid w:val="0F161D1A"/>
    <w:rsid w:val="0F424095"/>
    <w:rsid w:val="0F59BDDB"/>
    <w:rsid w:val="0F9BD2E2"/>
    <w:rsid w:val="0FCB5B6A"/>
    <w:rsid w:val="0FD43047"/>
    <w:rsid w:val="0FF7C3D2"/>
    <w:rsid w:val="101842F2"/>
    <w:rsid w:val="101CD3CE"/>
    <w:rsid w:val="1069900A"/>
    <w:rsid w:val="10A8CF92"/>
    <w:rsid w:val="10C82080"/>
    <w:rsid w:val="10CABBC9"/>
    <w:rsid w:val="10FB2E05"/>
    <w:rsid w:val="1100AE3E"/>
    <w:rsid w:val="1105A245"/>
    <w:rsid w:val="1106D936"/>
    <w:rsid w:val="1136891C"/>
    <w:rsid w:val="11378FD3"/>
    <w:rsid w:val="1145B064"/>
    <w:rsid w:val="11477A07"/>
    <w:rsid w:val="115B8955"/>
    <w:rsid w:val="115E8E70"/>
    <w:rsid w:val="11704746"/>
    <w:rsid w:val="11CFD491"/>
    <w:rsid w:val="11D68F8B"/>
    <w:rsid w:val="11D76294"/>
    <w:rsid w:val="123FB4CB"/>
    <w:rsid w:val="124330E2"/>
    <w:rsid w:val="1249B2EC"/>
    <w:rsid w:val="1258933C"/>
    <w:rsid w:val="12594C67"/>
    <w:rsid w:val="12609377"/>
    <w:rsid w:val="128473DC"/>
    <w:rsid w:val="12B6B18D"/>
    <w:rsid w:val="12DC9765"/>
    <w:rsid w:val="12E24E49"/>
    <w:rsid w:val="13336D26"/>
    <w:rsid w:val="1370CEB3"/>
    <w:rsid w:val="13D4E835"/>
    <w:rsid w:val="142E2515"/>
    <w:rsid w:val="1445B450"/>
    <w:rsid w:val="145C3F79"/>
    <w:rsid w:val="149FD16C"/>
    <w:rsid w:val="14AC48BE"/>
    <w:rsid w:val="14AEF1ED"/>
    <w:rsid w:val="14CA8443"/>
    <w:rsid w:val="14CCC62E"/>
    <w:rsid w:val="14E411DF"/>
    <w:rsid w:val="14EC6588"/>
    <w:rsid w:val="150416DB"/>
    <w:rsid w:val="152A0764"/>
    <w:rsid w:val="152FE668"/>
    <w:rsid w:val="15363F5C"/>
    <w:rsid w:val="154F998F"/>
    <w:rsid w:val="158DCB86"/>
    <w:rsid w:val="15B887CE"/>
    <w:rsid w:val="15BB7D26"/>
    <w:rsid w:val="15C9A49C"/>
    <w:rsid w:val="15FB07C3"/>
    <w:rsid w:val="15FF0DC4"/>
    <w:rsid w:val="1628B3DF"/>
    <w:rsid w:val="1636931A"/>
    <w:rsid w:val="16A606FD"/>
    <w:rsid w:val="16AAF7DF"/>
    <w:rsid w:val="16AD7C2D"/>
    <w:rsid w:val="16B90B0E"/>
    <w:rsid w:val="16C71483"/>
    <w:rsid w:val="16DDB50A"/>
    <w:rsid w:val="1716CD79"/>
    <w:rsid w:val="17252B0E"/>
    <w:rsid w:val="17390C7C"/>
    <w:rsid w:val="1743CAFB"/>
    <w:rsid w:val="17446015"/>
    <w:rsid w:val="1751472C"/>
    <w:rsid w:val="17560C3E"/>
    <w:rsid w:val="175C6242"/>
    <w:rsid w:val="176FCDE4"/>
    <w:rsid w:val="17712AC6"/>
    <w:rsid w:val="1776ED65"/>
    <w:rsid w:val="17818489"/>
    <w:rsid w:val="17922BE1"/>
    <w:rsid w:val="17B65E2A"/>
    <w:rsid w:val="17F7C103"/>
    <w:rsid w:val="183D2CDF"/>
    <w:rsid w:val="1850D1F6"/>
    <w:rsid w:val="18765FC1"/>
    <w:rsid w:val="187E837D"/>
    <w:rsid w:val="18E39335"/>
    <w:rsid w:val="19327323"/>
    <w:rsid w:val="19364DC1"/>
    <w:rsid w:val="194B01AA"/>
    <w:rsid w:val="19773741"/>
    <w:rsid w:val="19F98280"/>
    <w:rsid w:val="1A1571F4"/>
    <w:rsid w:val="1A1B82CE"/>
    <w:rsid w:val="1A3F7A1E"/>
    <w:rsid w:val="1A5BEAE1"/>
    <w:rsid w:val="1A7826E1"/>
    <w:rsid w:val="1A83BB8C"/>
    <w:rsid w:val="1ABBB8FA"/>
    <w:rsid w:val="1AD76A92"/>
    <w:rsid w:val="1AF41A8E"/>
    <w:rsid w:val="1AFB3DCB"/>
    <w:rsid w:val="1B06F394"/>
    <w:rsid w:val="1B09BA51"/>
    <w:rsid w:val="1B159A40"/>
    <w:rsid w:val="1B231078"/>
    <w:rsid w:val="1B3AF08F"/>
    <w:rsid w:val="1B3B78FA"/>
    <w:rsid w:val="1B45F48F"/>
    <w:rsid w:val="1B48D40E"/>
    <w:rsid w:val="1B532309"/>
    <w:rsid w:val="1B67F548"/>
    <w:rsid w:val="1B83BEB1"/>
    <w:rsid w:val="1B95EB98"/>
    <w:rsid w:val="1BAEAD14"/>
    <w:rsid w:val="1BB7532F"/>
    <w:rsid w:val="1BBB7AB2"/>
    <w:rsid w:val="1BC82D95"/>
    <w:rsid w:val="1BF787FC"/>
    <w:rsid w:val="1BF98D03"/>
    <w:rsid w:val="1C0569CF"/>
    <w:rsid w:val="1C0F7F0B"/>
    <w:rsid w:val="1C479141"/>
    <w:rsid w:val="1C484CCA"/>
    <w:rsid w:val="1C755A6F"/>
    <w:rsid w:val="1CDA00AB"/>
    <w:rsid w:val="1CDBA3AF"/>
    <w:rsid w:val="1CEF8AE2"/>
    <w:rsid w:val="1CFA8B2A"/>
    <w:rsid w:val="1D0AA0CC"/>
    <w:rsid w:val="1D10BCA8"/>
    <w:rsid w:val="1D30EA0B"/>
    <w:rsid w:val="1D51EE3E"/>
    <w:rsid w:val="1D5F6A6F"/>
    <w:rsid w:val="1D6C346D"/>
    <w:rsid w:val="1D99E1C4"/>
    <w:rsid w:val="1DF6479E"/>
    <w:rsid w:val="1DFED91F"/>
    <w:rsid w:val="1E33A9B3"/>
    <w:rsid w:val="1E8865A1"/>
    <w:rsid w:val="1EBCCFA6"/>
    <w:rsid w:val="1ED4C913"/>
    <w:rsid w:val="1EEAB924"/>
    <w:rsid w:val="1F0401E1"/>
    <w:rsid w:val="1F26DF25"/>
    <w:rsid w:val="1F40CF99"/>
    <w:rsid w:val="1F7BBFA7"/>
    <w:rsid w:val="1F96AD71"/>
    <w:rsid w:val="1FB66C2B"/>
    <w:rsid w:val="1FCE976E"/>
    <w:rsid w:val="1FF52B43"/>
    <w:rsid w:val="200ECD90"/>
    <w:rsid w:val="204DECBF"/>
    <w:rsid w:val="2057238B"/>
    <w:rsid w:val="206A6233"/>
    <w:rsid w:val="20790D54"/>
    <w:rsid w:val="20846E99"/>
    <w:rsid w:val="2096A68A"/>
    <w:rsid w:val="20AB77CE"/>
    <w:rsid w:val="20DBE765"/>
    <w:rsid w:val="20E952DD"/>
    <w:rsid w:val="211A73AC"/>
    <w:rsid w:val="211D5323"/>
    <w:rsid w:val="21587A2F"/>
    <w:rsid w:val="21BEA157"/>
    <w:rsid w:val="21E0FCDD"/>
    <w:rsid w:val="21EDB1D2"/>
    <w:rsid w:val="220942A7"/>
    <w:rsid w:val="2211791E"/>
    <w:rsid w:val="22426CA7"/>
    <w:rsid w:val="2270DFB7"/>
    <w:rsid w:val="228C965D"/>
    <w:rsid w:val="2298D746"/>
    <w:rsid w:val="22B24C34"/>
    <w:rsid w:val="22B3B457"/>
    <w:rsid w:val="22D3F636"/>
    <w:rsid w:val="22F69D39"/>
    <w:rsid w:val="233D01FD"/>
    <w:rsid w:val="23513E27"/>
    <w:rsid w:val="23B5B667"/>
    <w:rsid w:val="23BB1001"/>
    <w:rsid w:val="23BB9392"/>
    <w:rsid w:val="240C96C0"/>
    <w:rsid w:val="24397D27"/>
    <w:rsid w:val="243A4DD2"/>
    <w:rsid w:val="2454A85A"/>
    <w:rsid w:val="247FECF2"/>
    <w:rsid w:val="248C6D04"/>
    <w:rsid w:val="2491D622"/>
    <w:rsid w:val="24C866C9"/>
    <w:rsid w:val="24D9D73D"/>
    <w:rsid w:val="250397C2"/>
    <w:rsid w:val="2537A72B"/>
    <w:rsid w:val="255C8B59"/>
    <w:rsid w:val="258FAEFE"/>
    <w:rsid w:val="2592FE65"/>
    <w:rsid w:val="25A45E8F"/>
    <w:rsid w:val="25BCA230"/>
    <w:rsid w:val="262E7F3E"/>
    <w:rsid w:val="263D30C1"/>
    <w:rsid w:val="265A5FDE"/>
    <w:rsid w:val="26717D37"/>
    <w:rsid w:val="26C05749"/>
    <w:rsid w:val="26D575D2"/>
    <w:rsid w:val="26FEDBEC"/>
    <w:rsid w:val="26FF4C26"/>
    <w:rsid w:val="2716FF68"/>
    <w:rsid w:val="27284E61"/>
    <w:rsid w:val="2773532C"/>
    <w:rsid w:val="27A97A0B"/>
    <w:rsid w:val="27C0BDB9"/>
    <w:rsid w:val="27C3E6B6"/>
    <w:rsid w:val="28457467"/>
    <w:rsid w:val="2875516A"/>
    <w:rsid w:val="28BA0660"/>
    <w:rsid w:val="28C06F77"/>
    <w:rsid w:val="28F8117E"/>
    <w:rsid w:val="2910C8DC"/>
    <w:rsid w:val="2927332F"/>
    <w:rsid w:val="293FE019"/>
    <w:rsid w:val="29498D51"/>
    <w:rsid w:val="298EA6A1"/>
    <w:rsid w:val="29CFFB77"/>
    <w:rsid w:val="2A16AF13"/>
    <w:rsid w:val="2A210487"/>
    <w:rsid w:val="2A234B03"/>
    <w:rsid w:val="2A2B07CB"/>
    <w:rsid w:val="2A406272"/>
    <w:rsid w:val="2A47EFDA"/>
    <w:rsid w:val="2AAAFC39"/>
    <w:rsid w:val="2AB6EA6A"/>
    <w:rsid w:val="2ADD8DFD"/>
    <w:rsid w:val="2B0F6C92"/>
    <w:rsid w:val="2B19F466"/>
    <w:rsid w:val="2B324584"/>
    <w:rsid w:val="2B46B47F"/>
    <w:rsid w:val="2B7D4EC9"/>
    <w:rsid w:val="2BB6193A"/>
    <w:rsid w:val="2BC7261B"/>
    <w:rsid w:val="2BF6F95F"/>
    <w:rsid w:val="2C105E2A"/>
    <w:rsid w:val="2C341C20"/>
    <w:rsid w:val="2C60CE74"/>
    <w:rsid w:val="2C71CFE1"/>
    <w:rsid w:val="2CA419B6"/>
    <w:rsid w:val="2CAFC4E7"/>
    <w:rsid w:val="2CB14956"/>
    <w:rsid w:val="2CC567D1"/>
    <w:rsid w:val="2CE9FCA1"/>
    <w:rsid w:val="2CF77FFA"/>
    <w:rsid w:val="2D1BAD64"/>
    <w:rsid w:val="2D32781B"/>
    <w:rsid w:val="2D367B74"/>
    <w:rsid w:val="2D72E3C8"/>
    <w:rsid w:val="2D8CB0F4"/>
    <w:rsid w:val="2DBF9471"/>
    <w:rsid w:val="2DCDA81A"/>
    <w:rsid w:val="2DEAF769"/>
    <w:rsid w:val="2DEC64D6"/>
    <w:rsid w:val="2E1A721B"/>
    <w:rsid w:val="2E29B4B4"/>
    <w:rsid w:val="2E35CE47"/>
    <w:rsid w:val="2E5040E5"/>
    <w:rsid w:val="2E7DBB6B"/>
    <w:rsid w:val="2E875A91"/>
    <w:rsid w:val="2E9B4D3E"/>
    <w:rsid w:val="2EA03214"/>
    <w:rsid w:val="2ED6CEBC"/>
    <w:rsid w:val="2EE69000"/>
    <w:rsid w:val="2F89DC72"/>
    <w:rsid w:val="2FB98EB6"/>
    <w:rsid w:val="2FCEAA4B"/>
    <w:rsid w:val="2FD21F9B"/>
    <w:rsid w:val="2FEACC92"/>
    <w:rsid w:val="30185FA5"/>
    <w:rsid w:val="30271AED"/>
    <w:rsid w:val="302A94CD"/>
    <w:rsid w:val="30348351"/>
    <w:rsid w:val="30397422"/>
    <w:rsid w:val="30537521"/>
    <w:rsid w:val="310719DC"/>
    <w:rsid w:val="31134A15"/>
    <w:rsid w:val="311607F1"/>
    <w:rsid w:val="31430573"/>
    <w:rsid w:val="3153CF6C"/>
    <w:rsid w:val="3157D7B2"/>
    <w:rsid w:val="3193CA41"/>
    <w:rsid w:val="320F27B9"/>
    <w:rsid w:val="32123EC4"/>
    <w:rsid w:val="323A216A"/>
    <w:rsid w:val="32588BE1"/>
    <w:rsid w:val="32B6F3E4"/>
    <w:rsid w:val="32EA0C3B"/>
    <w:rsid w:val="32F948CC"/>
    <w:rsid w:val="32F98F6A"/>
    <w:rsid w:val="33108E1B"/>
    <w:rsid w:val="33174071"/>
    <w:rsid w:val="332EF892"/>
    <w:rsid w:val="3349D9D9"/>
    <w:rsid w:val="336285E2"/>
    <w:rsid w:val="336BBDC4"/>
    <w:rsid w:val="33835337"/>
    <w:rsid w:val="33A6B917"/>
    <w:rsid w:val="33C3235D"/>
    <w:rsid w:val="33CA4B56"/>
    <w:rsid w:val="33CD0AE3"/>
    <w:rsid w:val="33F943B7"/>
    <w:rsid w:val="3401F32E"/>
    <w:rsid w:val="341FB9AA"/>
    <w:rsid w:val="344D440C"/>
    <w:rsid w:val="3456813A"/>
    <w:rsid w:val="34673C19"/>
    <w:rsid w:val="346A651F"/>
    <w:rsid w:val="34A0E521"/>
    <w:rsid w:val="34B173CE"/>
    <w:rsid w:val="355206D9"/>
    <w:rsid w:val="35654DAD"/>
    <w:rsid w:val="3571A771"/>
    <w:rsid w:val="35B4460B"/>
    <w:rsid w:val="35C6932C"/>
    <w:rsid w:val="35F78A5F"/>
    <w:rsid w:val="3608C794"/>
    <w:rsid w:val="36104D1A"/>
    <w:rsid w:val="3624DEC3"/>
    <w:rsid w:val="363009FC"/>
    <w:rsid w:val="3630E4FE"/>
    <w:rsid w:val="36468B23"/>
    <w:rsid w:val="36DB10F8"/>
    <w:rsid w:val="3710C67B"/>
    <w:rsid w:val="371BC2DC"/>
    <w:rsid w:val="37249A73"/>
    <w:rsid w:val="3749A888"/>
    <w:rsid w:val="3777FF1A"/>
    <w:rsid w:val="378D2F3A"/>
    <w:rsid w:val="37BC43D6"/>
    <w:rsid w:val="37C5320B"/>
    <w:rsid w:val="383A1028"/>
    <w:rsid w:val="3849CD01"/>
    <w:rsid w:val="386BA752"/>
    <w:rsid w:val="38AD051C"/>
    <w:rsid w:val="38BAD7F3"/>
    <w:rsid w:val="38C312A0"/>
    <w:rsid w:val="38C65489"/>
    <w:rsid w:val="38C96B58"/>
    <w:rsid w:val="38DCFA6D"/>
    <w:rsid w:val="39054708"/>
    <w:rsid w:val="39524202"/>
    <w:rsid w:val="3976E80C"/>
    <w:rsid w:val="398FFE34"/>
    <w:rsid w:val="39C91119"/>
    <w:rsid w:val="39F903F3"/>
    <w:rsid w:val="3A21A654"/>
    <w:rsid w:val="3A260175"/>
    <w:rsid w:val="3A35AEBD"/>
    <w:rsid w:val="3A620C3C"/>
    <w:rsid w:val="3A68E380"/>
    <w:rsid w:val="3A7419E7"/>
    <w:rsid w:val="3A769282"/>
    <w:rsid w:val="3ACF70A4"/>
    <w:rsid w:val="3B1A786D"/>
    <w:rsid w:val="3B2AC7DE"/>
    <w:rsid w:val="3B49D70A"/>
    <w:rsid w:val="3B6C4DB3"/>
    <w:rsid w:val="3B7E6B6F"/>
    <w:rsid w:val="3BA6915A"/>
    <w:rsid w:val="3BBB4C19"/>
    <w:rsid w:val="3BC4410C"/>
    <w:rsid w:val="3BD81B06"/>
    <w:rsid w:val="3BF15A7E"/>
    <w:rsid w:val="3C13CB06"/>
    <w:rsid w:val="3C19120C"/>
    <w:rsid w:val="3C1E5800"/>
    <w:rsid w:val="3C4A71C0"/>
    <w:rsid w:val="3C5C95E4"/>
    <w:rsid w:val="3C5FB261"/>
    <w:rsid w:val="3C84892A"/>
    <w:rsid w:val="3C9DA164"/>
    <w:rsid w:val="3CE0CBE3"/>
    <w:rsid w:val="3D4DDBF3"/>
    <w:rsid w:val="3D4F5BBD"/>
    <w:rsid w:val="3D6787FB"/>
    <w:rsid w:val="3D7CB39D"/>
    <w:rsid w:val="3DB45DD8"/>
    <w:rsid w:val="3DD97C6C"/>
    <w:rsid w:val="3DEDFCD6"/>
    <w:rsid w:val="3DFDD6E7"/>
    <w:rsid w:val="3E09639A"/>
    <w:rsid w:val="3E0DCF01"/>
    <w:rsid w:val="3E47DF7D"/>
    <w:rsid w:val="3E5BD058"/>
    <w:rsid w:val="3E5BE773"/>
    <w:rsid w:val="3EA5AEA9"/>
    <w:rsid w:val="3EF2AB2A"/>
    <w:rsid w:val="3F42EB00"/>
    <w:rsid w:val="3F4C123A"/>
    <w:rsid w:val="3F577FD6"/>
    <w:rsid w:val="3F622C8A"/>
    <w:rsid w:val="3F6B3438"/>
    <w:rsid w:val="3F86F036"/>
    <w:rsid w:val="3F99122E"/>
    <w:rsid w:val="3FBBC545"/>
    <w:rsid w:val="3FD08BF1"/>
    <w:rsid w:val="3FF72623"/>
    <w:rsid w:val="400DC451"/>
    <w:rsid w:val="40169BDE"/>
    <w:rsid w:val="4034F40E"/>
    <w:rsid w:val="40491384"/>
    <w:rsid w:val="40599A56"/>
    <w:rsid w:val="40D3BF79"/>
    <w:rsid w:val="410B7B7A"/>
    <w:rsid w:val="41192316"/>
    <w:rsid w:val="41192A7C"/>
    <w:rsid w:val="4138F5B9"/>
    <w:rsid w:val="41621084"/>
    <w:rsid w:val="41A1808D"/>
    <w:rsid w:val="41D729AC"/>
    <w:rsid w:val="41D79DC0"/>
    <w:rsid w:val="41F8CCDA"/>
    <w:rsid w:val="428C915E"/>
    <w:rsid w:val="429DF099"/>
    <w:rsid w:val="42BF6A2A"/>
    <w:rsid w:val="42C40AE8"/>
    <w:rsid w:val="42FB37D7"/>
    <w:rsid w:val="431D21A0"/>
    <w:rsid w:val="432A494D"/>
    <w:rsid w:val="43418F8C"/>
    <w:rsid w:val="434E5ACC"/>
    <w:rsid w:val="43511FB1"/>
    <w:rsid w:val="4359837D"/>
    <w:rsid w:val="43831303"/>
    <w:rsid w:val="43B7E4B3"/>
    <w:rsid w:val="43F990D5"/>
    <w:rsid w:val="440A1FF5"/>
    <w:rsid w:val="44220419"/>
    <w:rsid w:val="442DB380"/>
    <w:rsid w:val="44371D77"/>
    <w:rsid w:val="444D3273"/>
    <w:rsid w:val="444E66AB"/>
    <w:rsid w:val="445326C0"/>
    <w:rsid w:val="44641AF9"/>
    <w:rsid w:val="44773A9D"/>
    <w:rsid w:val="448B6ACC"/>
    <w:rsid w:val="44B38F24"/>
    <w:rsid w:val="44D2C9FB"/>
    <w:rsid w:val="44D5F064"/>
    <w:rsid w:val="44DF3A52"/>
    <w:rsid w:val="44F88613"/>
    <w:rsid w:val="453411D6"/>
    <w:rsid w:val="4547D45C"/>
    <w:rsid w:val="456B6495"/>
    <w:rsid w:val="45B81639"/>
    <w:rsid w:val="45C2DC66"/>
    <w:rsid w:val="45CAA1B3"/>
    <w:rsid w:val="45F179AB"/>
    <w:rsid w:val="4611D121"/>
    <w:rsid w:val="46194B95"/>
    <w:rsid w:val="46463E7F"/>
    <w:rsid w:val="46723675"/>
    <w:rsid w:val="46C4FEBC"/>
    <w:rsid w:val="46FDFEC0"/>
    <w:rsid w:val="47102CD7"/>
    <w:rsid w:val="47121E36"/>
    <w:rsid w:val="471F4094"/>
    <w:rsid w:val="474D17E1"/>
    <w:rsid w:val="475A8358"/>
    <w:rsid w:val="477332BC"/>
    <w:rsid w:val="478B932E"/>
    <w:rsid w:val="47A6BE61"/>
    <w:rsid w:val="47D3EEB4"/>
    <w:rsid w:val="47E7A316"/>
    <w:rsid w:val="47EBAE02"/>
    <w:rsid w:val="481B7CB6"/>
    <w:rsid w:val="482BBB6E"/>
    <w:rsid w:val="48599787"/>
    <w:rsid w:val="48935BB9"/>
    <w:rsid w:val="489B7B15"/>
    <w:rsid w:val="48A504F2"/>
    <w:rsid w:val="48D77C4B"/>
    <w:rsid w:val="48FB9F95"/>
    <w:rsid w:val="49081B71"/>
    <w:rsid w:val="491000EA"/>
    <w:rsid w:val="492D8703"/>
    <w:rsid w:val="49300438"/>
    <w:rsid w:val="4934F7D6"/>
    <w:rsid w:val="49474987"/>
    <w:rsid w:val="495084F4"/>
    <w:rsid w:val="4989FF3C"/>
    <w:rsid w:val="49AC75E5"/>
    <w:rsid w:val="49F4EA3E"/>
    <w:rsid w:val="4A2B39C6"/>
    <w:rsid w:val="4A38AE9A"/>
    <w:rsid w:val="4A98D0BC"/>
    <w:rsid w:val="4AC54EDC"/>
    <w:rsid w:val="4ADEDBE0"/>
    <w:rsid w:val="4B01518E"/>
    <w:rsid w:val="4B4E9F3A"/>
    <w:rsid w:val="4B5C861A"/>
    <w:rsid w:val="4B6CF7A3"/>
    <w:rsid w:val="4BB4672D"/>
    <w:rsid w:val="4BB64F48"/>
    <w:rsid w:val="4BD3C7EB"/>
    <w:rsid w:val="4BF98180"/>
    <w:rsid w:val="4C00BDC7"/>
    <w:rsid w:val="4C2628EF"/>
    <w:rsid w:val="4C30A609"/>
    <w:rsid w:val="4C3250BB"/>
    <w:rsid w:val="4C579F1B"/>
    <w:rsid w:val="4C7567C9"/>
    <w:rsid w:val="4CA792A8"/>
    <w:rsid w:val="4CC970DE"/>
    <w:rsid w:val="4D04347D"/>
    <w:rsid w:val="4D061342"/>
    <w:rsid w:val="4D0FEB41"/>
    <w:rsid w:val="4D17B3BB"/>
    <w:rsid w:val="4D24FD1B"/>
    <w:rsid w:val="4D25B397"/>
    <w:rsid w:val="4D43F4E5"/>
    <w:rsid w:val="4D54A4C7"/>
    <w:rsid w:val="4D5B7BBA"/>
    <w:rsid w:val="4D787A4B"/>
    <w:rsid w:val="4D7D66E6"/>
    <w:rsid w:val="4D956053"/>
    <w:rsid w:val="4DC68BCF"/>
    <w:rsid w:val="4DE4C45B"/>
    <w:rsid w:val="4E70511E"/>
    <w:rsid w:val="4E985E44"/>
    <w:rsid w:val="4EA67988"/>
    <w:rsid w:val="4EE99F77"/>
    <w:rsid w:val="4EF7CFC6"/>
    <w:rsid w:val="4EFF24D9"/>
    <w:rsid w:val="4F077D0E"/>
    <w:rsid w:val="4F194F5D"/>
    <w:rsid w:val="4F20AF52"/>
    <w:rsid w:val="4F8E528D"/>
    <w:rsid w:val="4FFB9D40"/>
    <w:rsid w:val="5031021C"/>
    <w:rsid w:val="503C60FE"/>
    <w:rsid w:val="5067074C"/>
    <w:rsid w:val="5072A16A"/>
    <w:rsid w:val="50A0EFDB"/>
    <w:rsid w:val="50AA952A"/>
    <w:rsid w:val="50E4288A"/>
    <w:rsid w:val="51269772"/>
    <w:rsid w:val="5179BA20"/>
    <w:rsid w:val="5183D1BA"/>
    <w:rsid w:val="51B99EEB"/>
    <w:rsid w:val="51D006A1"/>
    <w:rsid w:val="51DCBA96"/>
    <w:rsid w:val="51FA419C"/>
    <w:rsid w:val="521E497E"/>
    <w:rsid w:val="5245DB6B"/>
    <w:rsid w:val="5261CC80"/>
    <w:rsid w:val="52E49B88"/>
    <w:rsid w:val="52EFFBB6"/>
    <w:rsid w:val="5310DD81"/>
    <w:rsid w:val="531422B8"/>
    <w:rsid w:val="536C20EE"/>
    <w:rsid w:val="537091C7"/>
    <w:rsid w:val="5385DFC8"/>
    <w:rsid w:val="53927932"/>
    <w:rsid w:val="53B674B2"/>
    <w:rsid w:val="53C14A12"/>
    <w:rsid w:val="53DE9237"/>
    <w:rsid w:val="5403EFA4"/>
    <w:rsid w:val="5418A9CD"/>
    <w:rsid w:val="542C084E"/>
    <w:rsid w:val="543B2076"/>
    <w:rsid w:val="54801765"/>
    <w:rsid w:val="5482598F"/>
    <w:rsid w:val="549F8893"/>
    <w:rsid w:val="550742BC"/>
    <w:rsid w:val="550BAFF5"/>
    <w:rsid w:val="5515658A"/>
    <w:rsid w:val="553C61BA"/>
    <w:rsid w:val="556058BC"/>
    <w:rsid w:val="55B1E73D"/>
    <w:rsid w:val="55C429DA"/>
    <w:rsid w:val="55C99659"/>
    <w:rsid w:val="55D3E0FD"/>
    <w:rsid w:val="56644251"/>
    <w:rsid w:val="569055C2"/>
    <w:rsid w:val="56C78866"/>
    <w:rsid w:val="56EA08AC"/>
    <w:rsid w:val="571B83E6"/>
    <w:rsid w:val="575AB7A8"/>
    <w:rsid w:val="5765998B"/>
    <w:rsid w:val="5790AC94"/>
    <w:rsid w:val="579F5A13"/>
    <w:rsid w:val="57A8C40A"/>
    <w:rsid w:val="57B87EE3"/>
    <w:rsid w:val="57BB66AA"/>
    <w:rsid w:val="57CB0EDC"/>
    <w:rsid w:val="57E14EBE"/>
    <w:rsid w:val="57E631CD"/>
    <w:rsid w:val="58114E84"/>
    <w:rsid w:val="583EAE4F"/>
    <w:rsid w:val="589831E5"/>
    <w:rsid w:val="58A30E43"/>
    <w:rsid w:val="58B00DA6"/>
    <w:rsid w:val="58B51CEF"/>
    <w:rsid w:val="590F18EE"/>
    <w:rsid w:val="591527F6"/>
    <w:rsid w:val="5924D998"/>
    <w:rsid w:val="593EE6BC"/>
    <w:rsid w:val="595ADD9B"/>
    <w:rsid w:val="5964E969"/>
    <w:rsid w:val="59AF4796"/>
    <w:rsid w:val="59D31045"/>
    <w:rsid w:val="59E23D0B"/>
    <w:rsid w:val="59E9CA53"/>
    <w:rsid w:val="5A0813AA"/>
    <w:rsid w:val="5A6DD8E3"/>
    <w:rsid w:val="5A76413B"/>
    <w:rsid w:val="5A84DC39"/>
    <w:rsid w:val="5AABB29D"/>
    <w:rsid w:val="5ABE69F0"/>
    <w:rsid w:val="5ACB4B6E"/>
    <w:rsid w:val="5AF646F7"/>
    <w:rsid w:val="5B06522A"/>
    <w:rsid w:val="5B2D32FD"/>
    <w:rsid w:val="5B925E06"/>
    <w:rsid w:val="5B9F454B"/>
    <w:rsid w:val="5BAA61BE"/>
    <w:rsid w:val="5BB42521"/>
    <w:rsid w:val="5BC925FB"/>
    <w:rsid w:val="5BCD889E"/>
    <w:rsid w:val="5BF6237D"/>
    <w:rsid w:val="5C0D9F42"/>
    <w:rsid w:val="5C226800"/>
    <w:rsid w:val="5C2FB65A"/>
    <w:rsid w:val="5C381C54"/>
    <w:rsid w:val="5C389619"/>
    <w:rsid w:val="5C57FFD5"/>
    <w:rsid w:val="5C71B361"/>
    <w:rsid w:val="5C84D6B8"/>
    <w:rsid w:val="5C8CA6B6"/>
    <w:rsid w:val="5CB9F396"/>
    <w:rsid w:val="5CBE154C"/>
    <w:rsid w:val="5CE48CD6"/>
    <w:rsid w:val="5CF82E68"/>
    <w:rsid w:val="5D1B2720"/>
    <w:rsid w:val="5D2B14FE"/>
    <w:rsid w:val="5D46712A"/>
    <w:rsid w:val="5D73BCCE"/>
    <w:rsid w:val="5D7EA949"/>
    <w:rsid w:val="5D85DA4B"/>
    <w:rsid w:val="5D955118"/>
    <w:rsid w:val="5DB6AFEC"/>
    <w:rsid w:val="5DBAF987"/>
    <w:rsid w:val="5DC819DF"/>
    <w:rsid w:val="5DD27D2F"/>
    <w:rsid w:val="5E32E8A7"/>
    <w:rsid w:val="5E69F503"/>
    <w:rsid w:val="5EAD12B8"/>
    <w:rsid w:val="5EAF9A43"/>
    <w:rsid w:val="5EBE63BA"/>
    <w:rsid w:val="5EF628DB"/>
    <w:rsid w:val="5F199846"/>
    <w:rsid w:val="5F767D0F"/>
    <w:rsid w:val="5F9524EF"/>
    <w:rsid w:val="5FD69F31"/>
    <w:rsid w:val="5FF5BBA0"/>
    <w:rsid w:val="5FFDC50C"/>
    <w:rsid w:val="60039CB3"/>
    <w:rsid w:val="6047AE9E"/>
    <w:rsid w:val="60B460F5"/>
    <w:rsid w:val="61139906"/>
    <w:rsid w:val="61174340"/>
    <w:rsid w:val="612ADE55"/>
    <w:rsid w:val="615649B5"/>
    <w:rsid w:val="615FE508"/>
    <w:rsid w:val="616299C7"/>
    <w:rsid w:val="61AA3ED4"/>
    <w:rsid w:val="61EE5029"/>
    <w:rsid w:val="62032268"/>
    <w:rsid w:val="621C4368"/>
    <w:rsid w:val="6231DC97"/>
    <w:rsid w:val="62634F3B"/>
    <w:rsid w:val="62690C27"/>
    <w:rsid w:val="627C658A"/>
    <w:rsid w:val="62B42A34"/>
    <w:rsid w:val="62D955E6"/>
    <w:rsid w:val="62E822BA"/>
    <w:rsid w:val="63545B5A"/>
    <w:rsid w:val="637FCFBD"/>
    <w:rsid w:val="63C39399"/>
    <w:rsid w:val="646117CC"/>
    <w:rsid w:val="6480F426"/>
    <w:rsid w:val="64B8AC34"/>
    <w:rsid w:val="64DCC062"/>
    <w:rsid w:val="64E7C94B"/>
    <w:rsid w:val="64F35D61"/>
    <w:rsid w:val="64FC8374"/>
    <w:rsid w:val="6529B3C7"/>
    <w:rsid w:val="652A3084"/>
    <w:rsid w:val="65366274"/>
    <w:rsid w:val="6541E667"/>
    <w:rsid w:val="656D8DD4"/>
    <w:rsid w:val="6588FEAA"/>
    <w:rsid w:val="65BB5C5A"/>
    <w:rsid w:val="65BEC0F1"/>
    <w:rsid w:val="65D41CB7"/>
    <w:rsid w:val="65DB7B85"/>
    <w:rsid w:val="662BCE47"/>
    <w:rsid w:val="66343D01"/>
    <w:rsid w:val="66451767"/>
    <w:rsid w:val="6650F30B"/>
    <w:rsid w:val="667C5F54"/>
    <w:rsid w:val="66945F23"/>
    <w:rsid w:val="66CAF30B"/>
    <w:rsid w:val="66E82CA7"/>
    <w:rsid w:val="66FBCFF6"/>
    <w:rsid w:val="671F4920"/>
    <w:rsid w:val="6722AEA1"/>
    <w:rsid w:val="674926BA"/>
    <w:rsid w:val="677ECFB3"/>
    <w:rsid w:val="67C50967"/>
    <w:rsid w:val="67C9E81C"/>
    <w:rsid w:val="67CBFACE"/>
    <w:rsid w:val="67D10B59"/>
    <w:rsid w:val="67D7C817"/>
    <w:rsid w:val="67FD1E88"/>
    <w:rsid w:val="68308DC9"/>
    <w:rsid w:val="68378531"/>
    <w:rsid w:val="68567F29"/>
    <w:rsid w:val="687CCE7F"/>
    <w:rsid w:val="68F2AF90"/>
    <w:rsid w:val="692225AD"/>
    <w:rsid w:val="698C11DD"/>
    <w:rsid w:val="69903AB5"/>
    <w:rsid w:val="69CED325"/>
    <w:rsid w:val="6A11A99D"/>
    <w:rsid w:val="6A286684"/>
    <w:rsid w:val="6A5A44BE"/>
    <w:rsid w:val="6A78C14A"/>
    <w:rsid w:val="6A8B6688"/>
    <w:rsid w:val="6AA71B85"/>
    <w:rsid w:val="6B189FA5"/>
    <w:rsid w:val="6B24B508"/>
    <w:rsid w:val="6B4290B4"/>
    <w:rsid w:val="6B484893"/>
    <w:rsid w:val="6B7031DC"/>
    <w:rsid w:val="6B788957"/>
    <w:rsid w:val="6BB66EF1"/>
    <w:rsid w:val="6BC8BEEC"/>
    <w:rsid w:val="6BD11219"/>
    <w:rsid w:val="6BF442A3"/>
    <w:rsid w:val="6C0B00D7"/>
    <w:rsid w:val="6C1B8D1B"/>
    <w:rsid w:val="6C491FB7"/>
    <w:rsid w:val="6C4B0523"/>
    <w:rsid w:val="6C551CBD"/>
    <w:rsid w:val="6C557CD4"/>
    <w:rsid w:val="6C6E0FD9"/>
    <w:rsid w:val="6C71E18F"/>
    <w:rsid w:val="6C79E59A"/>
    <w:rsid w:val="6C7E6F66"/>
    <w:rsid w:val="6C9B0B3B"/>
    <w:rsid w:val="6CA6D887"/>
    <w:rsid w:val="6CB78019"/>
    <w:rsid w:val="6CD2787B"/>
    <w:rsid w:val="6D72E3C7"/>
    <w:rsid w:val="6D78F252"/>
    <w:rsid w:val="6D929BFC"/>
    <w:rsid w:val="6D9BCB44"/>
    <w:rsid w:val="6DC0910D"/>
    <w:rsid w:val="6DDF6A2E"/>
    <w:rsid w:val="6DF563FF"/>
    <w:rsid w:val="6E053BB2"/>
    <w:rsid w:val="6E1893D3"/>
    <w:rsid w:val="6E1B5E54"/>
    <w:rsid w:val="6E7941DA"/>
    <w:rsid w:val="6E88EEA5"/>
    <w:rsid w:val="6EC1E7FE"/>
    <w:rsid w:val="6EE4B8C7"/>
    <w:rsid w:val="6F1AEE8D"/>
    <w:rsid w:val="6F31F3A2"/>
    <w:rsid w:val="6F325DD4"/>
    <w:rsid w:val="6F338118"/>
    <w:rsid w:val="6F8A5B0F"/>
    <w:rsid w:val="6F97C025"/>
    <w:rsid w:val="6FD04E1D"/>
    <w:rsid w:val="701109A9"/>
    <w:rsid w:val="70ADE8A3"/>
    <w:rsid w:val="70B6D248"/>
    <w:rsid w:val="71082CFD"/>
    <w:rsid w:val="710A2971"/>
    <w:rsid w:val="711766D6"/>
    <w:rsid w:val="7121DDDA"/>
    <w:rsid w:val="71253571"/>
    <w:rsid w:val="714E364F"/>
    <w:rsid w:val="71636D35"/>
    <w:rsid w:val="716485E1"/>
    <w:rsid w:val="71767381"/>
    <w:rsid w:val="717B0100"/>
    <w:rsid w:val="719397ED"/>
    <w:rsid w:val="71A33F2D"/>
    <w:rsid w:val="71A3BB54"/>
    <w:rsid w:val="71C505BA"/>
    <w:rsid w:val="71E150FE"/>
    <w:rsid w:val="7234939B"/>
    <w:rsid w:val="72397444"/>
    <w:rsid w:val="723BB57E"/>
    <w:rsid w:val="724A1313"/>
    <w:rsid w:val="727D424B"/>
    <w:rsid w:val="72EBAB9D"/>
    <w:rsid w:val="72F9B3F8"/>
    <w:rsid w:val="7318A3FA"/>
    <w:rsid w:val="73339633"/>
    <w:rsid w:val="7381D566"/>
    <w:rsid w:val="738C127F"/>
    <w:rsid w:val="739835B1"/>
    <w:rsid w:val="73ADD13E"/>
    <w:rsid w:val="73C4B771"/>
    <w:rsid w:val="73E53B43"/>
    <w:rsid w:val="74134B28"/>
    <w:rsid w:val="74222E27"/>
    <w:rsid w:val="7459D0A8"/>
    <w:rsid w:val="746B7B34"/>
    <w:rsid w:val="749B866B"/>
    <w:rsid w:val="74A5AAFB"/>
    <w:rsid w:val="74E711DF"/>
    <w:rsid w:val="74F7F8C8"/>
    <w:rsid w:val="7513BB73"/>
    <w:rsid w:val="7533EEF7"/>
    <w:rsid w:val="75837852"/>
    <w:rsid w:val="7584FC7E"/>
    <w:rsid w:val="7591CB4F"/>
    <w:rsid w:val="7618DB55"/>
    <w:rsid w:val="76386212"/>
    <w:rsid w:val="7638CCC0"/>
    <w:rsid w:val="763A581F"/>
    <w:rsid w:val="764968E2"/>
    <w:rsid w:val="7662C0B7"/>
    <w:rsid w:val="767C5019"/>
    <w:rsid w:val="76814EA9"/>
    <w:rsid w:val="769502B1"/>
    <w:rsid w:val="76C2A7CE"/>
    <w:rsid w:val="76CB97D5"/>
    <w:rsid w:val="76E3C74E"/>
    <w:rsid w:val="76FC55D5"/>
    <w:rsid w:val="773F22D1"/>
    <w:rsid w:val="77524705"/>
    <w:rsid w:val="775C1558"/>
    <w:rsid w:val="7769A2F2"/>
    <w:rsid w:val="7795778C"/>
    <w:rsid w:val="77CC194A"/>
    <w:rsid w:val="77E64252"/>
    <w:rsid w:val="77EE1F8F"/>
    <w:rsid w:val="780762CB"/>
    <w:rsid w:val="7808C7B6"/>
    <w:rsid w:val="784B7492"/>
    <w:rsid w:val="78601B1A"/>
    <w:rsid w:val="7890A0B0"/>
    <w:rsid w:val="789A70A9"/>
    <w:rsid w:val="78A93EAE"/>
    <w:rsid w:val="78CB7CAC"/>
    <w:rsid w:val="78D6902C"/>
    <w:rsid w:val="78DE4D78"/>
    <w:rsid w:val="79043FD3"/>
    <w:rsid w:val="790572FA"/>
    <w:rsid w:val="79095A19"/>
    <w:rsid w:val="7914B15C"/>
    <w:rsid w:val="79286D08"/>
    <w:rsid w:val="7955E9A5"/>
    <w:rsid w:val="79599ACD"/>
    <w:rsid w:val="795AAF02"/>
    <w:rsid w:val="796CCC7F"/>
    <w:rsid w:val="796D502A"/>
    <w:rsid w:val="7990EFD3"/>
    <w:rsid w:val="799D74DA"/>
    <w:rsid w:val="79A18D76"/>
    <w:rsid w:val="79A64C71"/>
    <w:rsid w:val="79DC5441"/>
    <w:rsid w:val="79FFD836"/>
    <w:rsid w:val="7A37872F"/>
    <w:rsid w:val="7A88301F"/>
    <w:rsid w:val="7B0E5248"/>
    <w:rsid w:val="7B333EE0"/>
    <w:rsid w:val="7B3B4381"/>
    <w:rsid w:val="7B4B6B1E"/>
    <w:rsid w:val="7C5235B2"/>
    <w:rsid w:val="7C63A695"/>
    <w:rsid w:val="7C8D5136"/>
    <w:rsid w:val="7C90654B"/>
    <w:rsid w:val="7C9DAEAB"/>
    <w:rsid w:val="7C9FA4DA"/>
    <w:rsid w:val="7CACF3A2"/>
    <w:rsid w:val="7CBC84B7"/>
    <w:rsid w:val="7CCCB643"/>
    <w:rsid w:val="7CD4B0F5"/>
    <w:rsid w:val="7CEC4030"/>
    <w:rsid w:val="7CECAA62"/>
    <w:rsid w:val="7D0D15C4"/>
    <w:rsid w:val="7D17F204"/>
    <w:rsid w:val="7D561FDD"/>
    <w:rsid w:val="7D83CF92"/>
    <w:rsid w:val="7D913ECD"/>
    <w:rsid w:val="7DC021BB"/>
    <w:rsid w:val="7DC16478"/>
    <w:rsid w:val="7DE38275"/>
    <w:rsid w:val="7E107FF7"/>
    <w:rsid w:val="7E2BEA7E"/>
    <w:rsid w:val="7E45B3F0"/>
    <w:rsid w:val="7E56AC38"/>
    <w:rsid w:val="7E6A7AFB"/>
    <w:rsid w:val="7E7EC245"/>
    <w:rsid w:val="7E8491D8"/>
    <w:rsid w:val="7E8E8B9D"/>
    <w:rsid w:val="7E97787D"/>
    <w:rsid w:val="7EE94C23"/>
    <w:rsid w:val="7EF0569F"/>
    <w:rsid w:val="7F1CDA31"/>
    <w:rsid w:val="7F339AF3"/>
    <w:rsid w:val="7FA58F64"/>
    <w:rsid w:val="7FCD3FD6"/>
    <w:rsid w:val="7FD095BF"/>
    <w:rsid w:val="7FD2F529"/>
    <w:rsid w:val="7FE82796"/>
    <w:rsid w:val="7FFF28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0ADD2"/>
  <w15:chartTrackingRefBased/>
  <w15:docId w15:val="{3123BA37-0C64-4C20-9D97-81F31CE75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ListParagraphChar" w:customStyle="1">
    <w:name w:val="List Paragraph Char"/>
    <w:basedOn w:val="DefaultParagraphFont"/>
    <w:link w:val="ListParagraph"/>
    <w:uiPriority w:val="34"/>
    <w:locked/>
    <w:rsid w:val="000C04CC"/>
  </w:style>
  <w:style w:type="paragraph" w:styleId="ListParagraph">
    <w:name w:val="List Paragraph"/>
    <w:basedOn w:val="Normal"/>
    <w:link w:val="ListParagraphChar"/>
    <w:uiPriority w:val="34"/>
    <w:qFormat/>
    <w:rsid w:val="000C04CC"/>
    <w:pPr>
      <w:spacing w:before="60" w:after="60" w:line="240" w:lineRule="auto"/>
      <w:ind w:left="720"/>
      <w:contextualSpacing/>
    </w:pPr>
  </w:style>
  <w:style w:type="character" w:styleId="CommentReference">
    <w:name w:val="annotation reference"/>
    <w:basedOn w:val="DefaultParagraphFont"/>
    <w:uiPriority w:val="99"/>
    <w:semiHidden/>
    <w:unhideWhenUsed/>
    <w:rsid w:val="009F23BF"/>
    <w:rPr>
      <w:sz w:val="16"/>
      <w:szCs w:val="16"/>
    </w:rPr>
  </w:style>
  <w:style w:type="paragraph" w:styleId="CommentText">
    <w:name w:val="annotation text"/>
    <w:basedOn w:val="Normal"/>
    <w:link w:val="CommentTextChar"/>
    <w:uiPriority w:val="99"/>
    <w:semiHidden/>
    <w:unhideWhenUsed/>
    <w:rsid w:val="009F23BF"/>
    <w:pPr>
      <w:spacing w:line="240" w:lineRule="auto"/>
    </w:pPr>
    <w:rPr>
      <w:sz w:val="20"/>
      <w:szCs w:val="20"/>
      <w:lang w:val="en-US"/>
    </w:rPr>
  </w:style>
  <w:style w:type="character" w:styleId="CommentTextChar" w:customStyle="1">
    <w:name w:val="Comment Text Char"/>
    <w:basedOn w:val="DefaultParagraphFont"/>
    <w:link w:val="CommentText"/>
    <w:uiPriority w:val="99"/>
    <w:semiHidden/>
    <w:rsid w:val="009F23BF"/>
    <w:rPr>
      <w:sz w:val="20"/>
      <w:szCs w:val="20"/>
      <w:lang w:val="en-US"/>
    </w:rPr>
  </w:style>
  <w:style w:type="character" w:styleId="Mention">
    <w:name w:val="Mention"/>
    <w:basedOn w:val="DefaultParagraphFont"/>
    <w:uiPriority w:val="99"/>
    <w:unhideWhenUsed/>
    <w:rPr>
      <w:color w:val="2B579A"/>
      <w:shd w:val="clear" w:color="auto" w:fill="E6E6E6"/>
    </w:rPr>
  </w:style>
  <w:style w:type="paragraph" w:styleId="xxparagraph" w:customStyle="1">
    <w:name w:val="x_x_paragraph"/>
    <w:basedOn w:val="Normal"/>
    <w:rsid w:val="000752FB"/>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xxnormaltextrun" w:customStyle="1">
    <w:name w:val="x_x_normaltextrun"/>
    <w:basedOn w:val="DefaultParagraphFont"/>
    <w:rsid w:val="000752FB"/>
  </w:style>
  <w:style w:type="character" w:styleId="xxeop" w:customStyle="1">
    <w:name w:val="x_x_eop"/>
    <w:basedOn w:val="DefaultParagraphFont"/>
    <w:rsid w:val="000752FB"/>
  </w:style>
  <w:style w:type="paragraph" w:styleId="CommentSubject">
    <w:name w:val="annotation subject"/>
    <w:basedOn w:val="CommentText"/>
    <w:next w:val="CommentText"/>
    <w:link w:val="CommentSubjectChar"/>
    <w:uiPriority w:val="99"/>
    <w:semiHidden/>
    <w:unhideWhenUsed/>
    <w:rsid w:val="00F572D1"/>
    <w:rPr>
      <w:b/>
      <w:bCs/>
      <w:lang w:val="en-AU"/>
    </w:rPr>
  </w:style>
  <w:style w:type="character" w:styleId="CommentSubjectChar" w:customStyle="1">
    <w:name w:val="Comment Subject Char"/>
    <w:basedOn w:val="CommentTextChar"/>
    <w:link w:val="CommentSubject"/>
    <w:uiPriority w:val="99"/>
    <w:semiHidden/>
    <w:rsid w:val="00F572D1"/>
    <w:rPr>
      <w:b/>
      <w:bCs/>
      <w:sz w:val="20"/>
      <w:szCs w:val="20"/>
      <w:lang w:val="en-US"/>
    </w:rPr>
  </w:style>
  <w:style w:type="paragraph" w:styleId="Default" w:customStyle="1">
    <w:name w:val="Default"/>
    <w:rsid w:val="005675CB"/>
    <w:pPr>
      <w:autoSpaceDE w:val="0"/>
      <w:autoSpaceDN w:val="0"/>
      <w:adjustRightInd w:val="0"/>
      <w:spacing w:after="0" w:line="240" w:lineRule="auto"/>
    </w:pPr>
    <w:rPr>
      <w:rFonts w:ascii="Times" w:hAnsi="Times" w:cs="Time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388639">
      <w:bodyDiv w:val="1"/>
      <w:marLeft w:val="0"/>
      <w:marRight w:val="0"/>
      <w:marTop w:val="0"/>
      <w:marBottom w:val="0"/>
      <w:divBdr>
        <w:top w:val="none" w:sz="0" w:space="0" w:color="auto"/>
        <w:left w:val="none" w:sz="0" w:space="0" w:color="auto"/>
        <w:bottom w:val="none" w:sz="0" w:space="0" w:color="auto"/>
        <w:right w:val="none" w:sz="0" w:space="0" w:color="auto"/>
      </w:divBdr>
    </w:div>
    <w:div w:id="1983852196">
      <w:bodyDiv w:val="1"/>
      <w:marLeft w:val="0"/>
      <w:marRight w:val="0"/>
      <w:marTop w:val="0"/>
      <w:marBottom w:val="0"/>
      <w:divBdr>
        <w:top w:val="none" w:sz="0" w:space="0" w:color="auto"/>
        <w:left w:val="none" w:sz="0" w:space="0" w:color="auto"/>
        <w:bottom w:val="none" w:sz="0" w:space="0" w:color="auto"/>
        <w:right w:val="none" w:sz="0" w:space="0" w:color="auto"/>
      </w:divBdr>
      <w:divsChild>
        <w:div w:id="1011223869">
          <w:marLeft w:val="0"/>
          <w:marRight w:val="0"/>
          <w:marTop w:val="0"/>
          <w:marBottom w:val="0"/>
          <w:divBdr>
            <w:top w:val="none" w:sz="0" w:space="0" w:color="auto"/>
            <w:left w:val="none" w:sz="0" w:space="0" w:color="auto"/>
            <w:bottom w:val="none" w:sz="0" w:space="0" w:color="auto"/>
            <w:right w:val="none" w:sz="0" w:space="0" w:color="auto"/>
          </w:divBdr>
        </w:div>
        <w:div w:id="1699160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microsoft.com/office/2019/05/relationships/documenttasks" Target="documenttasks/documenttasks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png" Id="rId12" /><Relationship Type="http://schemas.openxmlformats.org/officeDocument/2006/relationships/theme" Target="theme/theme1.xml" Id="rId17" /><Relationship Type="http://schemas.openxmlformats.org/officeDocument/2006/relationships/customXml" Target="../customXml/item2.xml" Id="rId2" /><Relationship Type="http://schemas.microsoft.com/office/2011/relationships/people" Target="peop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jpe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3.jpeg" Id="rId10" /><Relationship Type="http://schemas.openxmlformats.org/officeDocument/2006/relationships/numbering" Target="numbering.xml" Id="rId4" /><Relationship Type="http://schemas.openxmlformats.org/officeDocument/2006/relationships/image" Target="media/image2.emf" Id="rId9" /><Relationship Type="http://schemas.openxmlformats.org/officeDocument/2006/relationships/image" Target="media/image7.jpeg" Id="rId14" /></Relationships>
</file>

<file path=word/documenttasks/documenttasks1.xml><?xml version="1.0" encoding="utf-8"?>
<t:Tasks xmlns:t="http://schemas.microsoft.com/office/tasks/2019/documenttasks" xmlns:oel="http://schemas.microsoft.com/office/2019/extlst">
  <t:Task id="{CED63590-7A4C-41E0-A860-9E3B71C149C7}">
    <t:Anchor>
      <t:Comment id="1970227418"/>
    </t:Anchor>
    <t:History>
      <t:Event id="{C4389CC9-15B0-481B-A6A8-830CDC586FAD}" time="2021-06-30T05:01:25Z">
        <t:Attribution userId="S::kiely.o'flaherty@dbca.wa.gov.au::2a887d3c-87d9-4942-96aa-5424b6f42a84" userProvider="AD" userName="Kiely O'Flaherty"/>
        <t:Anchor>
          <t:Comment id="1970227418"/>
        </t:Anchor>
        <t:Create/>
      </t:Event>
      <t:Event id="{1751B4EE-747C-4C91-9710-DE773FC7374C}" time="2021-06-30T05:01:25Z">
        <t:Attribution userId="S::kiely.o'flaherty@dbca.wa.gov.au::2a887d3c-87d9-4942-96aa-5424b6f42a84" userProvider="AD" userName="Kiely O'Flaherty"/>
        <t:Anchor>
          <t:Comment id="1970227418"/>
        </t:Anchor>
        <t:Assign userId="S::charlotte.vaughan@dbca.wa.gov.au::81dba595-eff6-4a06-b6e4-66027da8c75c" userProvider="AD" userName="Charlotte Vaughan"/>
      </t:Event>
      <t:Event id="{1DF2ECA5-4B50-4DDC-9A39-85370EF09FCB}" time="2021-06-30T05:01:25Z">
        <t:Attribution userId="S::kiely.o'flaherty@dbca.wa.gov.au::2a887d3c-87d9-4942-96aa-5424b6f42a84" userProvider="AD" userName="Kiely O'Flaherty"/>
        <t:Anchor>
          <t:Comment id="1970227418"/>
        </t:Anchor>
        <t:SetTitle title="@Charlotte Vaughan &quot;E&quot; STEM integrates experiential learning of STEM (Science, Technology, Engineering and Maths), place-based environmental education, project-based learning, and community-based learning. *need to probably explain STEM for this audien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ECB08AFC55DC419CEB9391A01103D9" ma:contentTypeVersion="15" ma:contentTypeDescription="Create a new document." ma:contentTypeScope="" ma:versionID="73c21a69188a4d5728a10b08d1774fba">
  <xsd:schema xmlns:xsd="http://www.w3.org/2001/XMLSchema" xmlns:xs="http://www.w3.org/2001/XMLSchema" xmlns:p="http://schemas.microsoft.com/office/2006/metadata/properties" xmlns:ns1="http://schemas.microsoft.com/sharepoint/v3" xmlns:ns2="1c4323a2-0234-4313-9209-7abc9b302949" xmlns:ns3="e9a391af-7e87-4d2c-a1b9-e8e28d53fded" targetNamespace="http://schemas.microsoft.com/office/2006/metadata/properties" ma:root="true" ma:fieldsID="29547bedef98115e8aa6581ab9fe51c1" ns1:_="" ns2:_="" ns3:_="">
    <xsd:import namespace="http://schemas.microsoft.com/sharepoint/v3"/>
    <xsd:import namespace="1c4323a2-0234-4313-9209-7abc9b302949"/>
    <xsd:import namespace="e9a391af-7e87-4d2c-a1b9-e8e28d53fd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4323a2-0234-4313-9209-7abc9b302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a391af-7e87-4d2c-a1b9-e8e28d53fd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9a391af-7e87-4d2c-a1b9-e8e28d53fded">
      <UserInfo>
        <DisplayName>Charlotte Vaughan</DisplayName>
        <AccountId>14</AccountId>
        <AccountType/>
      </UserInfo>
      <UserInfo>
        <DisplayName>Emily Denham</DisplayName>
        <AccountId>816</AccountId>
        <AccountType/>
      </UserInfo>
      <UserInfo>
        <DisplayName>Jacqui Kennedy</DisplayName>
        <AccountId>28</AccountId>
        <AccountType/>
      </UserInfo>
      <UserInfo>
        <DisplayName>Kiely O'Flaherty</DisplayName>
        <AccountId>64</AccountId>
        <AccountType/>
      </UserInfo>
      <UserInfo>
        <DisplayName>Gemma Wood</DisplayName>
        <AccountId>63</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CCB5B07-55A0-45B6-8913-A775F98EE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4323a2-0234-4313-9209-7abc9b302949"/>
    <ds:schemaRef ds:uri="e9a391af-7e87-4d2c-a1b9-e8e28d53f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5C6B6F-CBDD-4D71-A67E-F92583211A66}">
  <ds:schemaRefs>
    <ds:schemaRef ds:uri="http://schemas.microsoft.com/sharepoint/v3/contenttype/forms"/>
  </ds:schemaRefs>
</ds:datastoreItem>
</file>

<file path=customXml/itemProps3.xml><?xml version="1.0" encoding="utf-8"?>
<ds:datastoreItem xmlns:ds="http://schemas.openxmlformats.org/officeDocument/2006/customXml" ds:itemID="{AFFBD2C7-3072-43C6-83C1-B44BE5CF6814}">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9a391af-7e87-4d2c-a1b9-e8e28d53fded"/>
    <ds:schemaRef ds:uri="1c4323a2-0234-4313-9209-7abc9b302949"/>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Kiely O'Flaherty</dc:creator>
  <keywords/>
  <dc:description/>
  <lastModifiedBy>Charlotte Vaughan</lastModifiedBy>
  <revision>4</revision>
  <lastPrinted>2021-09-01T01:36:00.0000000Z</lastPrinted>
  <dcterms:created xsi:type="dcterms:W3CDTF">2021-09-02T02:30:00.0000000Z</dcterms:created>
  <dcterms:modified xsi:type="dcterms:W3CDTF">2021-09-02T02:55:47.4381377Z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0x01010045ECB08AFC55DC419CEB9391A01103D9</vt:lpwstr>
  </property>
</Properties>
</file>